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2CDB" w14:textId="021D711E" w:rsidR="00BC491C" w:rsidRDefault="00BC491C" w:rsidP="00BC491C">
      <w:pPr>
        <w:tabs>
          <w:tab w:val="left" w:pos="1134"/>
        </w:tabs>
        <w:jc w:val="center"/>
        <w:rPr>
          <w:rFonts w:ascii="Lato" w:hAnsi="Lato" w:cs="Times New Roman"/>
          <w:b/>
          <w:bCs/>
          <w:sz w:val="32"/>
          <w:szCs w:val="32"/>
        </w:rPr>
      </w:pPr>
      <w:bookmarkStart w:id="0" w:name="_Hlk130978649"/>
      <w:bookmarkEnd w:id="0"/>
      <w:r>
        <w:rPr>
          <w:rFonts w:ascii="Verdana" w:hAnsi="Verdana"/>
          <w:b/>
          <w:noProof/>
          <w:sz w:val="32"/>
          <w:szCs w:val="32"/>
        </w:rPr>
        <w:drawing>
          <wp:inline distT="0" distB="0" distL="0" distR="0" wp14:anchorId="3E894991" wp14:editId="33D805F6">
            <wp:extent cx="5316220" cy="1971675"/>
            <wp:effectExtent l="0" t="0" r="0" b="9525"/>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6220" cy="1971675"/>
                    </a:xfrm>
                    <a:prstGeom prst="rect">
                      <a:avLst/>
                    </a:prstGeom>
                    <a:noFill/>
                    <a:ln>
                      <a:noFill/>
                    </a:ln>
                  </pic:spPr>
                </pic:pic>
              </a:graphicData>
            </a:graphic>
          </wp:inline>
        </w:drawing>
      </w:r>
    </w:p>
    <w:p w14:paraId="37E6A20D" w14:textId="77777777" w:rsidR="00BC491C" w:rsidRDefault="00BC491C" w:rsidP="00BC491C">
      <w:pPr>
        <w:jc w:val="center"/>
        <w:rPr>
          <w:rFonts w:ascii="Deity" w:hAnsi="Deity"/>
          <w:b/>
          <w:sz w:val="48"/>
          <w:szCs w:val="48"/>
        </w:rPr>
      </w:pPr>
    </w:p>
    <w:p w14:paraId="7A9A8986" w14:textId="77777777" w:rsidR="00E07B6F" w:rsidRDefault="00E07B6F" w:rsidP="00BC491C">
      <w:pPr>
        <w:jc w:val="center"/>
        <w:rPr>
          <w:rFonts w:ascii="Deity" w:hAnsi="Deity"/>
          <w:b/>
          <w:sz w:val="48"/>
          <w:szCs w:val="48"/>
        </w:rPr>
      </w:pPr>
    </w:p>
    <w:p w14:paraId="32F635E8" w14:textId="06454FED" w:rsidR="00BC491C" w:rsidRDefault="002454C6" w:rsidP="00BC491C">
      <w:pPr>
        <w:jc w:val="center"/>
        <w:rPr>
          <w:rFonts w:ascii="Deity" w:hAnsi="Deity"/>
          <w:b/>
          <w:sz w:val="48"/>
          <w:szCs w:val="48"/>
        </w:rPr>
      </w:pPr>
      <w:bookmarkStart w:id="1" w:name="_Hlk141708781"/>
      <w:r>
        <w:rPr>
          <w:rFonts w:ascii="Deity" w:hAnsi="Deity"/>
          <w:b/>
          <w:sz w:val="48"/>
          <w:szCs w:val="48"/>
        </w:rPr>
        <w:t>The Corporation of the Cathedral Church of Christ in Liverpool</w:t>
      </w:r>
    </w:p>
    <w:bookmarkEnd w:id="1"/>
    <w:p w14:paraId="607077DD" w14:textId="77777777" w:rsidR="00BC491C" w:rsidRDefault="00BC491C" w:rsidP="00BC491C">
      <w:pPr>
        <w:jc w:val="center"/>
        <w:rPr>
          <w:rFonts w:ascii="Deity" w:hAnsi="Deity"/>
          <w:b/>
          <w:sz w:val="48"/>
          <w:szCs w:val="48"/>
        </w:rPr>
      </w:pPr>
    </w:p>
    <w:p w14:paraId="7A9947B5" w14:textId="77777777" w:rsidR="002454C6" w:rsidRDefault="002454C6" w:rsidP="00BC491C">
      <w:pPr>
        <w:jc w:val="center"/>
        <w:rPr>
          <w:rFonts w:ascii="Deity" w:hAnsi="Deity"/>
          <w:b/>
          <w:sz w:val="48"/>
          <w:szCs w:val="48"/>
        </w:rPr>
      </w:pPr>
    </w:p>
    <w:p w14:paraId="6CFCB7A1" w14:textId="77777777" w:rsidR="00E07B6F" w:rsidRDefault="00E07B6F" w:rsidP="00BC491C">
      <w:pPr>
        <w:jc w:val="center"/>
        <w:rPr>
          <w:rFonts w:ascii="Deity" w:hAnsi="Deity"/>
          <w:b/>
          <w:sz w:val="48"/>
          <w:szCs w:val="48"/>
        </w:rPr>
      </w:pPr>
    </w:p>
    <w:p w14:paraId="2874CC6D" w14:textId="77777777" w:rsidR="00E07B6F" w:rsidRDefault="00E07B6F" w:rsidP="00BC491C">
      <w:pPr>
        <w:jc w:val="center"/>
        <w:rPr>
          <w:rFonts w:ascii="Deity" w:hAnsi="Deity"/>
          <w:b/>
          <w:sz w:val="48"/>
          <w:szCs w:val="48"/>
        </w:rPr>
      </w:pPr>
      <w:bookmarkStart w:id="2" w:name="_Hlk141708800"/>
    </w:p>
    <w:p w14:paraId="056EA6BA" w14:textId="2C17F896" w:rsidR="00BC491C" w:rsidRDefault="00BC491C" w:rsidP="00BC491C">
      <w:pPr>
        <w:jc w:val="center"/>
        <w:rPr>
          <w:rFonts w:ascii="Deity" w:hAnsi="Deity"/>
          <w:b/>
          <w:sz w:val="48"/>
          <w:szCs w:val="48"/>
        </w:rPr>
      </w:pPr>
      <w:r>
        <w:rPr>
          <w:rFonts w:ascii="Deity" w:hAnsi="Deity"/>
          <w:b/>
          <w:sz w:val="48"/>
          <w:szCs w:val="48"/>
        </w:rPr>
        <w:t>Constitution</w:t>
      </w:r>
    </w:p>
    <w:p w14:paraId="00FEE6E5" w14:textId="77777777" w:rsidR="00BC491C" w:rsidRDefault="00BC491C" w:rsidP="00BC491C">
      <w:pPr>
        <w:jc w:val="center"/>
        <w:rPr>
          <w:rFonts w:ascii="Deity" w:hAnsi="Deity"/>
          <w:b/>
          <w:sz w:val="48"/>
          <w:szCs w:val="48"/>
        </w:rPr>
      </w:pPr>
      <w:r>
        <w:rPr>
          <w:rFonts w:ascii="Deity" w:hAnsi="Deity"/>
          <w:b/>
          <w:sz w:val="48"/>
          <w:szCs w:val="48"/>
        </w:rPr>
        <w:t>Cathedrals Measure 2021</w:t>
      </w:r>
    </w:p>
    <w:p w14:paraId="4DEC90F1" w14:textId="05AF499E" w:rsidR="00BC491C" w:rsidRDefault="00300AC6" w:rsidP="00BC491C">
      <w:pPr>
        <w:jc w:val="center"/>
        <w:rPr>
          <w:rFonts w:ascii="Deity" w:hAnsi="Deity"/>
          <w:b/>
          <w:sz w:val="48"/>
          <w:szCs w:val="48"/>
        </w:rPr>
      </w:pPr>
      <w:r>
        <w:rPr>
          <w:rFonts w:ascii="Deity" w:hAnsi="Deity"/>
          <w:b/>
          <w:sz w:val="48"/>
          <w:szCs w:val="48"/>
        </w:rPr>
        <w:t>3</w:t>
      </w:r>
      <w:r w:rsidR="00FC658C">
        <w:rPr>
          <w:rFonts w:ascii="Deity" w:hAnsi="Deity"/>
          <w:b/>
          <w:sz w:val="48"/>
          <w:szCs w:val="48"/>
        </w:rPr>
        <w:t>0</w:t>
      </w:r>
      <w:r w:rsidR="00FC658C" w:rsidRPr="00FC658C">
        <w:rPr>
          <w:rFonts w:ascii="Deity" w:hAnsi="Deity"/>
          <w:b/>
          <w:sz w:val="48"/>
          <w:szCs w:val="48"/>
          <w:vertAlign w:val="superscript"/>
        </w:rPr>
        <w:t>th</w:t>
      </w:r>
      <w:r w:rsidR="00FC658C">
        <w:rPr>
          <w:rFonts w:ascii="Deity" w:hAnsi="Deity"/>
          <w:b/>
          <w:sz w:val="48"/>
          <w:szCs w:val="48"/>
        </w:rPr>
        <w:t xml:space="preserve"> August </w:t>
      </w:r>
      <w:r>
        <w:rPr>
          <w:rFonts w:ascii="Deity" w:hAnsi="Deity"/>
          <w:b/>
          <w:sz w:val="48"/>
          <w:szCs w:val="48"/>
        </w:rPr>
        <w:t>2023</w:t>
      </w:r>
    </w:p>
    <w:p w14:paraId="56438291" w14:textId="77777777" w:rsidR="00BC491C" w:rsidRDefault="00BC491C" w:rsidP="0083207D">
      <w:pPr>
        <w:jc w:val="center"/>
        <w:rPr>
          <w:rFonts w:ascii="Lato" w:hAnsi="Lato" w:cs="Times New Roman"/>
          <w:b/>
          <w:bCs/>
          <w:sz w:val="32"/>
          <w:szCs w:val="32"/>
        </w:rPr>
      </w:pPr>
    </w:p>
    <w:bookmarkEnd w:id="2"/>
    <w:p w14:paraId="55D59B26" w14:textId="77777777" w:rsidR="003A0B6E" w:rsidRDefault="003A0B6E">
      <w:pPr>
        <w:rPr>
          <w:rFonts w:ascii="Lato" w:hAnsi="Lato" w:cs="Times New Roman"/>
          <w:b/>
          <w:bCs/>
          <w:i/>
          <w:iCs/>
          <w:sz w:val="24"/>
          <w:szCs w:val="24"/>
        </w:rPr>
      </w:pPr>
    </w:p>
    <w:p w14:paraId="6D734B94" w14:textId="77777777" w:rsidR="003A0B6E" w:rsidRDefault="003A0B6E">
      <w:pPr>
        <w:rPr>
          <w:rFonts w:ascii="Lato" w:hAnsi="Lato" w:cs="Times New Roman"/>
          <w:b/>
          <w:bCs/>
          <w:i/>
          <w:iCs/>
          <w:sz w:val="24"/>
          <w:szCs w:val="24"/>
        </w:rPr>
      </w:pPr>
    </w:p>
    <w:p w14:paraId="303652BE" w14:textId="77777777" w:rsidR="003A0B6E" w:rsidRDefault="003A0B6E">
      <w:pPr>
        <w:rPr>
          <w:rFonts w:ascii="Lato" w:hAnsi="Lato" w:cs="Times New Roman"/>
          <w:b/>
          <w:bCs/>
          <w:i/>
          <w:iCs/>
          <w:sz w:val="24"/>
          <w:szCs w:val="24"/>
        </w:rPr>
      </w:pPr>
    </w:p>
    <w:p w14:paraId="3BC43C08" w14:textId="77777777" w:rsidR="003A0B6E" w:rsidRDefault="003A0B6E">
      <w:pPr>
        <w:rPr>
          <w:rFonts w:ascii="Lato" w:hAnsi="Lato" w:cs="Times New Roman"/>
          <w:b/>
          <w:bCs/>
          <w:i/>
          <w:iCs/>
          <w:sz w:val="24"/>
          <w:szCs w:val="24"/>
        </w:rPr>
      </w:pPr>
    </w:p>
    <w:p w14:paraId="29052B3B" w14:textId="25EA43BC" w:rsidR="00BC491C" w:rsidRDefault="00BF2F7E">
      <w:pPr>
        <w:rPr>
          <w:rFonts w:ascii="Lato" w:hAnsi="Lato" w:cs="Times New Roman"/>
          <w:b/>
          <w:bCs/>
          <w:sz w:val="32"/>
          <w:szCs w:val="32"/>
        </w:rPr>
      </w:pPr>
      <w:r>
        <w:rPr>
          <w:rFonts w:ascii="Lato" w:hAnsi="Lato" w:cs="Times New Roman"/>
          <w:b/>
          <w:bCs/>
          <w:i/>
          <w:iCs/>
          <w:sz w:val="24"/>
          <w:szCs w:val="24"/>
        </w:rPr>
        <w:t xml:space="preserve">Amended by </w:t>
      </w:r>
      <w:r w:rsidR="002910FC">
        <w:rPr>
          <w:rFonts w:ascii="Lato" w:hAnsi="Lato" w:cs="Times New Roman"/>
          <w:b/>
          <w:bCs/>
          <w:i/>
          <w:iCs/>
          <w:sz w:val="24"/>
          <w:szCs w:val="24"/>
        </w:rPr>
        <w:t>I</w:t>
      </w:r>
      <w:r>
        <w:rPr>
          <w:rFonts w:ascii="Lato" w:hAnsi="Lato" w:cs="Times New Roman"/>
          <w:b/>
          <w:bCs/>
          <w:i/>
          <w:iCs/>
          <w:sz w:val="24"/>
          <w:szCs w:val="24"/>
        </w:rPr>
        <w:t xml:space="preserve">nstrument </w:t>
      </w:r>
      <w:r w:rsidR="002910FC">
        <w:rPr>
          <w:rFonts w:ascii="Lato" w:hAnsi="Lato" w:cs="Times New Roman"/>
          <w:b/>
          <w:bCs/>
          <w:i/>
          <w:iCs/>
          <w:sz w:val="24"/>
          <w:szCs w:val="24"/>
        </w:rPr>
        <w:t>dated:</w:t>
      </w:r>
      <w:r w:rsidR="006603EA">
        <w:rPr>
          <w:rFonts w:ascii="Lato" w:hAnsi="Lato" w:cs="Times New Roman"/>
          <w:b/>
          <w:bCs/>
          <w:i/>
          <w:iCs/>
          <w:sz w:val="24"/>
          <w:szCs w:val="24"/>
        </w:rPr>
        <w:t xml:space="preserve"> 22 January 2026</w:t>
      </w:r>
      <w:r w:rsidR="00BC491C">
        <w:rPr>
          <w:rFonts w:ascii="Lato" w:hAnsi="Lato" w:cs="Times New Roman"/>
          <w:b/>
          <w:bCs/>
          <w:sz w:val="32"/>
          <w:szCs w:val="32"/>
        </w:rPr>
        <w:br w:type="page"/>
      </w:r>
    </w:p>
    <w:p w14:paraId="22CB2E27" w14:textId="77777777" w:rsidR="00652EE9" w:rsidRDefault="00652EE9" w:rsidP="00652EE9">
      <w:pPr>
        <w:tabs>
          <w:tab w:val="left" w:pos="1134"/>
        </w:tabs>
        <w:jc w:val="center"/>
        <w:rPr>
          <w:rFonts w:ascii="Lato" w:hAnsi="Lato" w:cs="Times New Roman"/>
          <w:b/>
          <w:bCs/>
          <w:sz w:val="32"/>
          <w:szCs w:val="32"/>
        </w:rPr>
      </w:pPr>
      <w:r>
        <w:rPr>
          <w:sz w:val="32"/>
          <w:szCs w:val="32"/>
        </w:rPr>
        <w:lastRenderedPageBreak/>
        <w:t>The Cathedral Church of Christ in Liverpool</w:t>
      </w:r>
      <w:r w:rsidRPr="00E554D7">
        <w:rPr>
          <w:rFonts w:ascii="Lato" w:hAnsi="Lato" w:cs="Times New Roman"/>
          <w:b/>
          <w:bCs/>
          <w:sz w:val="32"/>
          <w:szCs w:val="32"/>
        </w:rPr>
        <w:t xml:space="preserve"> </w:t>
      </w:r>
    </w:p>
    <w:p w14:paraId="5387FFE0" w14:textId="77777777" w:rsidR="009664AF" w:rsidRPr="00DE256E" w:rsidRDefault="009664AF" w:rsidP="0083207D">
      <w:pPr>
        <w:jc w:val="center"/>
        <w:rPr>
          <w:rFonts w:ascii="Lato" w:hAnsi="Lato" w:cs="Times New Roman"/>
          <w:b/>
          <w:bCs/>
          <w:sz w:val="20"/>
          <w:szCs w:val="20"/>
        </w:rPr>
      </w:pPr>
    </w:p>
    <w:p w14:paraId="74AB728D" w14:textId="7B4CFCB7" w:rsidR="00364F98" w:rsidRPr="001E6E1D" w:rsidRDefault="00364F98" w:rsidP="0083207D">
      <w:pPr>
        <w:jc w:val="center"/>
        <w:rPr>
          <w:rFonts w:ascii="Lato" w:hAnsi="Lato" w:cs="Times New Roman"/>
          <w:b/>
          <w:bCs/>
          <w:sz w:val="32"/>
          <w:szCs w:val="32"/>
        </w:rPr>
      </w:pPr>
      <w:r w:rsidRPr="001E6E1D">
        <w:rPr>
          <w:rFonts w:ascii="Lato" w:hAnsi="Lato" w:cs="Times New Roman"/>
          <w:b/>
          <w:bCs/>
          <w:sz w:val="32"/>
          <w:szCs w:val="32"/>
        </w:rPr>
        <w:t>THE CONSTITUTION</w:t>
      </w:r>
    </w:p>
    <w:p w14:paraId="70568DE5" w14:textId="7386B74B" w:rsidR="00364F98" w:rsidRPr="001E6E1D" w:rsidRDefault="00364F98" w:rsidP="0083207D">
      <w:pPr>
        <w:jc w:val="both"/>
        <w:rPr>
          <w:rFonts w:ascii="Lato" w:hAnsi="Lato" w:cs="Times New Roman"/>
          <w:b/>
          <w:bCs/>
        </w:rPr>
      </w:pPr>
    </w:p>
    <w:p w14:paraId="4CE67E65" w14:textId="77777777" w:rsidR="001E6E1D" w:rsidRPr="001E6E1D" w:rsidRDefault="001E6E1D" w:rsidP="001E6E1D">
      <w:pPr>
        <w:jc w:val="both"/>
        <w:rPr>
          <w:rFonts w:ascii="Lato" w:hAnsi="Lato" w:cs="Times New Roman"/>
          <w:b/>
          <w:lang w:val="en-US"/>
        </w:rPr>
      </w:pPr>
      <w:r w:rsidRPr="001E6E1D">
        <w:rPr>
          <w:rFonts w:ascii="Lato" w:hAnsi="Lato" w:cs="Times New Roman"/>
          <w:b/>
          <w:lang w:val="en-US"/>
        </w:rPr>
        <w:t>The Preamble</w:t>
      </w:r>
    </w:p>
    <w:p w14:paraId="418BCF91" w14:textId="3E4B81F4" w:rsidR="001E6E1D" w:rsidRPr="001E6E1D" w:rsidRDefault="001E6E1D" w:rsidP="001E6E1D">
      <w:pPr>
        <w:numPr>
          <w:ilvl w:val="0"/>
          <w:numId w:val="25"/>
        </w:numPr>
        <w:jc w:val="both"/>
        <w:rPr>
          <w:rFonts w:ascii="Lato" w:hAnsi="Lato" w:cs="Times New Roman"/>
          <w:lang w:val="en-US"/>
        </w:rPr>
      </w:pPr>
      <w:r w:rsidRPr="001E6E1D">
        <w:rPr>
          <w:rFonts w:ascii="Lato" w:hAnsi="Lato" w:cs="Times New Roman"/>
          <w:lang w:val="en-US"/>
        </w:rPr>
        <w:t xml:space="preserve">The building of Liverpool Cathedral was authorised by the Liverpool Cathedral Act 1902. The foundation stone was laid on 19 July 1904 and the Cathedral was consecrated on 19 July 1924. The Privy Council confirmed the Constitution of the Dean and Chapter of the Cathedral Church of Christ on 29 June 1931. Pursuant to the Cathedrals Measure 1931 and 1934 the Constitution was revised by Order in Council dated 29 January 1941. The revision of the Constitution pursuant to the Cathedrals Measure 1963 was confirmed by Order in Council made on 26 July 1968. The service of thanksgiving and dedication for the completion of the Cathedral took </w:t>
      </w:r>
      <w:r w:rsidR="008D7304" w:rsidRPr="001E6E1D">
        <w:rPr>
          <w:rFonts w:ascii="Lato" w:hAnsi="Lato" w:cs="Times New Roman"/>
          <w:lang w:val="en-US"/>
        </w:rPr>
        <w:t>place on</w:t>
      </w:r>
      <w:r w:rsidRPr="001E6E1D">
        <w:rPr>
          <w:rFonts w:ascii="Lato" w:hAnsi="Lato" w:cs="Times New Roman"/>
          <w:lang w:val="en-US"/>
        </w:rPr>
        <w:t xml:space="preserve"> 25 October 1978. </w:t>
      </w:r>
      <w:bookmarkStart w:id="3" w:name="_Hlk103694256"/>
      <w:bookmarkStart w:id="4" w:name="_Hlk103694183"/>
      <w:r w:rsidRPr="001E6E1D">
        <w:rPr>
          <w:rFonts w:ascii="Lato" w:hAnsi="Lato" w:cs="Times New Roman"/>
          <w:lang w:val="en-US"/>
        </w:rPr>
        <w:t>Pursuant to the Cathedrals Measure 1999 a first Constitution and Statutes were drawn up.  This Constitution and Statutes are drawn up pursuant to the Cathedrals Measure 2021 and replace the fi</w:t>
      </w:r>
      <w:r w:rsidR="002271A4">
        <w:rPr>
          <w:rFonts w:ascii="Lato" w:hAnsi="Lato" w:cs="Times New Roman"/>
          <w:lang w:val="en-US"/>
        </w:rPr>
        <w:t>r</w:t>
      </w:r>
      <w:r w:rsidRPr="001E6E1D">
        <w:rPr>
          <w:rFonts w:ascii="Lato" w:hAnsi="Lato" w:cs="Times New Roman"/>
          <w:lang w:val="en-US"/>
        </w:rPr>
        <w:t>st Constitution and Statutes which were revoked on</w:t>
      </w:r>
      <w:r w:rsidR="00F71E63">
        <w:rPr>
          <w:rFonts w:ascii="Lato" w:hAnsi="Lato" w:cs="Times New Roman"/>
          <w:lang w:val="en-US"/>
        </w:rPr>
        <w:t xml:space="preserve"> 3</w:t>
      </w:r>
      <w:r w:rsidR="00FC658C">
        <w:rPr>
          <w:rFonts w:ascii="Lato" w:hAnsi="Lato" w:cs="Times New Roman"/>
          <w:lang w:val="en-US"/>
        </w:rPr>
        <w:t>0 August</w:t>
      </w:r>
      <w:r w:rsidR="00F71E63">
        <w:rPr>
          <w:rFonts w:ascii="Lato" w:hAnsi="Lato" w:cs="Times New Roman"/>
          <w:lang w:val="en-US"/>
        </w:rPr>
        <w:t xml:space="preserve"> 2023</w:t>
      </w:r>
      <w:r w:rsidRPr="001E6E1D">
        <w:rPr>
          <w:rFonts w:ascii="Lato" w:hAnsi="Lato" w:cs="Times New Roman"/>
          <w:lang w:val="en-US"/>
        </w:rPr>
        <w:t>.</w:t>
      </w:r>
      <w:bookmarkEnd w:id="3"/>
      <w:r w:rsidRPr="001E6E1D">
        <w:rPr>
          <w:rFonts w:ascii="Lato" w:hAnsi="Lato" w:cs="Times New Roman"/>
          <w:lang w:val="en-US"/>
        </w:rPr>
        <w:t xml:space="preserve"> </w:t>
      </w:r>
      <w:bookmarkEnd w:id="4"/>
    </w:p>
    <w:p w14:paraId="2BA6D694" w14:textId="4B86FB28" w:rsidR="001E6E1D" w:rsidRPr="001E6E1D" w:rsidRDefault="001E6E1D" w:rsidP="001E6E1D">
      <w:pPr>
        <w:numPr>
          <w:ilvl w:val="0"/>
          <w:numId w:val="25"/>
        </w:numPr>
        <w:jc w:val="both"/>
        <w:rPr>
          <w:rFonts w:ascii="Lato" w:hAnsi="Lato" w:cs="Times New Roman"/>
          <w:lang w:val="en-US"/>
        </w:rPr>
      </w:pPr>
      <w:r w:rsidRPr="001E6E1D">
        <w:rPr>
          <w:rFonts w:ascii="Lato" w:hAnsi="Lato" w:cs="Times New Roman"/>
          <w:lang w:val="en-US"/>
        </w:rPr>
        <w:t xml:space="preserve">The other legally established body concerned directly and solely with Liverpool Cathedral is </w:t>
      </w:r>
      <w:r w:rsidR="00714162" w:rsidRPr="001E6E1D">
        <w:rPr>
          <w:rFonts w:ascii="Lato" w:hAnsi="Lato" w:cs="Times New Roman"/>
          <w:lang w:val="en-US"/>
        </w:rPr>
        <w:t>the Liverpool</w:t>
      </w:r>
      <w:r w:rsidRPr="001E6E1D">
        <w:rPr>
          <w:rFonts w:ascii="Lato" w:hAnsi="Lato" w:cs="Times New Roman"/>
          <w:lang w:val="en-US"/>
        </w:rPr>
        <w:t xml:space="preserve"> Cathedral Committee, which was incorporated by the Liverpool Cathedral Act 1885. Following completion of the building of the Cathedral in 1978, the Committee’s principal responsibility is to </w:t>
      </w:r>
      <w:r w:rsidR="00714162" w:rsidRPr="001E6E1D">
        <w:rPr>
          <w:rFonts w:ascii="Lato" w:hAnsi="Lato" w:cs="Times New Roman"/>
          <w:lang w:val="en-US"/>
        </w:rPr>
        <w:t>assist in</w:t>
      </w:r>
      <w:r w:rsidRPr="001E6E1D">
        <w:rPr>
          <w:rFonts w:ascii="Lato" w:hAnsi="Lato" w:cs="Times New Roman"/>
          <w:lang w:val="en-US"/>
        </w:rPr>
        <w:t xml:space="preserve"> funding the maintenance of the Cathedral.</w:t>
      </w:r>
    </w:p>
    <w:p w14:paraId="3A82AAA2" w14:textId="77777777" w:rsidR="001E6E1D" w:rsidRPr="001E6E1D" w:rsidRDefault="001E6E1D" w:rsidP="001E6E1D">
      <w:pPr>
        <w:numPr>
          <w:ilvl w:val="0"/>
          <w:numId w:val="25"/>
        </w:numPr>
        <w:jc w:val="both"/>
        <w:rPr>
          <w:rFonts w:ascii="Lato" w:hAnsi="Lato" w:cs="Times New Roman"/>
          <w:lang w:val="en-US"/>
        </w:rPr>
      </w:pPr>
      <w:r w:rsidRPr="001E6E1D">
        <w:rPr>
          <w:rFonts w:ascii="Lato" w:hAnsi="Lato" w:cs="Times New Roman"/>
          <w:lang w:val="en-US"/>
        </w:rPr>
        <w:t xml:space="preserve">The Chapter from time to time draws up a mission statement for the Cathedral, not inconsistent with the Constitution, which takes account of its part in the life of the Diocese, the region and the nation. </w:t>
      </w:r>
    </w:p>
    <w:p w14:paraId="5F4B088C" w14:textId="77777777" w:rsidR="00701FD4" w:rsidRPr="001E6E1D" w:rsidRDefault="00701FD4" w:rsidP="0083207D">
      <w:pPr>
        <w:jc w:val="both"/>
        <w:rPr>
          <w:rFonts w:ascii="Lato" w:hAnsi="Lato" w:cs="Times New Roman"/>
          <w:b/>
          <w:bCs/>
        </w:rPr>
      </w:pPr>
    </w:p>
    <w:p w14:paraId="438E8200" w14:textId="77777777" w:rsidR="00364F98" w:rsidRPr="001E6E1D" w:rsidRDefault="00364F98" w:rsidP="0083207D">
      <w:pPr>
        <w:jc w:val="center"/>
        <w:rPr>
          <w:rFonts w:ascii="Lato" w:hAnsi="Lato" w:cs="Times New Roman"/>
          <w:b/>
          <w:bCs/>
          <w:i/>
          <w:iCs/>
        </w:rPr>
      </w:pPr>
      <w:r w:rsidRPr="001E6E1D">
        <w:rPr>
          <w:rFonts w:ascii="Lato" w:hAnsi="Lato" w:cs="Times New Roman"/>
          <w:b/>
          <w:bCs/>
          <w:i/>
          <w:iCs/>
        </w:rPr>
        <w:t>Introductory</w:t>
      </w:r>
    </w:p>
    <w:p w14:paraId="7B9221A6" w14:textId="571468AC" w:rsidR="0070233C" w:rsidRPr="001E6E1D" w:rsidRDefault="00364F98" w:rsidP="0083207D">
      <w:pPr>
        <w:rPr>
          <w:rFonts w:ascii="Lato" w:hAnsi="Lato" w:cs="Times New Roman"/>
          <w:b/>
          <w:bCs/>
        </w:rPr>
      </w:pPr>
      <w:r w:rsidRPr="001E6E1D">
        <w:rPr>
          <w:rFonts w:ascii="Lato" w:hAnsi="Lato" w:cs="Times New Roman"/>
          <w:b/>
          <w:bCs/>
        </w:rPr>
        <w:t xml:space="preserve">Cathedral’s </w:t>
      </w:r>
      <w:r w:rsidR="00F60793" w:rsidRPr="001E6E1D">
        <w:rPr>
          <w:rFonts w:ascii="Lato" w:hAnsi="Lato" w:cs="Times New Roman"/>
          <w:b/>
          <w:bCs/>
        </w:rPr>
        <w:t xml:space="preserve">ecclesiastical </w:t>
      </w:r>
      <w:r w:rsidRPr="001E6E1D">
        <w:rPr>
          <w:rFonts w:ascii="Lato" w:hAnsi="Lato" w:cs="Times New Roman"/>
          <w:b/>
          <w:bCs/>
        </w:rPr>
        <w:t>purpos</w:t>
      </w:r>
      <w:r w:rsidR="00343F0E" w:rsidRPr="001E6E1D">
        <w:rPr>
          <w:rFonts w:ascii="Lato" w:hAnsi="Lato" w:cs="Times New Roman"/>
          <w:b/>
          <w:bCs/>
        </w:rPr>
        <w:t>e</w:t>
      </w:r>
    </w:p>
    <w:p w14:paraId="2BA75E5C" w14:textId="0A37E7CC" w:rsidR="00241CA5" w:rsidRPr="001E6E1D" w:rsidRDefault="00D82E38" w:rsidP="0083207D">
      <w:pPr>
        <w:tabs>
          <w:tab w:val="left" w:pos="1134"/>
          <w:tab w:val="left" w:pos="1701"/>
        </w:tabs>
        <w:jc w:val="both"/>
        <w:rPr>
          <w:rFonts w:ascii="Lato" w:hAnsi="Lato" w:cs="Times New Roman"/>
          <w:b/>
          <w:bCs/>
        </w:rPr>
      </w:pPr>
      <w:r w:rsidRPr="001E6E1D">
        <w:rPr>
          <w:rFonts w:ascii="Lato" w:hAnsi="Lato" w:cs="Times New Roman"/>
          <w:b/>
          <w:bCs/>
        </w:rPr>
        <w:t>1.</w:t>
      </w:r>
      <w:r w:rsidRPr="001E6E1D">
        <w:rPr>
          <w:rFonts w:ascii="Lato" w:hAnsi="Lato" w:cs="Times New Roman"/>
        </w:rPr>
        <w:tab/>
      </w:r>
      <w:r w:rsidR="00364F98" w:rsidRPr="001E6E1D">
        <w:rPr>
          <w:rFonts w:ascii="Lato" w:hAnsi="Lato" w:cs="Times New Roman"/>
        </w:rPr>
        <w:t>A person or body on whom a function is conferred by or under the Cathedrals Measure 202</w:t>
      </w:r>
      <w:r w:rsidR="00EB7C1D" w:rsidRPr="001E6E1D">
        <w:rPr>
          <w:rFonts w:ascii="Lato" w:hAnsi="Lato" w:cs="Times New Roman"/>
        </w:rPr>
        <w:t xml:space="preserve">1 </w:t>
      </w:r>
      <w:r w:rsidR="00364F98" w:rsidRPr="001E6E1D">
        <w:rPr>
          <w:rFonts w:ascii="Lato" w:hAnsi="Lato" w:cs="Times New Roman"/>
        </w:rPr>
        <w:t>(referred to in this Constitution as “the Measure”) must, in exercising that function, have due regard to—</w:t>
      </w:r>
    </w:p>
    <w:p w14:paraId="7F309787" w14:textId="6777A5CB" w:rsidR="00241CA5" w:rsidRPr="001E6E1D" w:rsidRDefault="00241CA5" w:rsidP="0083207D">
      <w:pPr>
        <w:pStyle w:val="ListParagraph"/>
        <w:numPr>
          <w:ilvl w:val="0"/>
          <w:numId w:val="4"/>
        </w:numPr>
        <w:contextualSpacing w:val="0"/>
        <w:jc w:val="both"/>
        <w:rPr>
          <w:rFonts w:ascii="Lato" w:hAnsi="Lato" w:cs="Times New Roman"/>
          <w:b/>
          <w:bCs/>
        </w:rPr>
      </w:pPr>
      <w:r w:rsidRPr="001E6E1D">
        <w:rPr>
          <w:rFonts w:ascii="Lato" w:hAnsi="Lato" w:cs="Times New Roman"/>
        </w:rPr>
        <w:t>the fact that the Cathedral is the seat of the Bishop and a centre of worship and mission, and</w:t>
      </w:r>
    </w:p>
    <w:p w14:paraId="74205813" w14:textId="5CFD9104" w:rsidR="00DA29B4" w:rsidRPr="001E6E1D" w:rsidRDefault="00DA29B4" w:rsidP="0083207D">
      <w:pPr>
        <w:pStyle w:val="ListParagraph"/>
        <w:numPr>
          <w:ilvl w:val="0"/>
          <w:numId w:val="4"/>
        </w:numPr>
        <w:contextualSpacing w:val="0"/>
        <w:jc w:val="both"/>
        <w:rPr>
          <w:rFonts w:ascii="Lato" w:hAnsi="Lato" w:cs="Times New Roman"/>
          <w:b/>
          <w:bCs/>
        </w:rPr>
      </w:pPr>
      <w:r w:rsidRPr="001E6E1D">
        <w:rPr>
          <w:rFonts w:ascii="Lato" w:hAnsi="Lato" w:cs="Times New Roman"/>
        </w:rPr>
        <w:t>the importance of the Cathedral’s role in providing a focus for the life and work of the Church of England in the Diocese.</w:t>
      </w:r>
    </w:p>
    <w:p w14:paraId="5B0386D9" w14:textId="77777777" w:rsidR="00241CA5" w:rsidRPr="001E6E1D" w:rsidRDefault="00241CA5" w:rsidP="0083207D">
      <w:pPr>
        <w:ind w:left="0" w:firstLine="0"/>
        <w:jc w:val="both"/>
        <w:rPr>
          <w:rFonts w:ascii="Lato" w:hAnsi="Lato" w:cs="Times New Roman"/>
        </w:rPr>
      </w:pPr>
    </w:p>
    <w:p w14:paraId="7009808C" w14:textId="77777777" w:rsidR="00241CA5" w:rsidRPr="001E6E1D" w:rsidRDefault="00241CA5" w:rsidP="0083207D">
      <w:pPr>
        <w:jc w:val="center"/>
        <w:rPr>
          <w:rFonts w:ascii="Lato" w:hAnsi="Lato" w:cs="Times New Roman"/>
          <w:b/>
          <w:bCs/>
          <w:i/>
          <w:iCs/>
        </w:rPr>
      </w:pPr>
      <w:r w:rsidRPr="001E6E1D">
        <w:rPr>
          <w:rFonts w:ascii="Lato" w:hAnsi="Lato" w:cs="Times New Roman"/>
          <w:b/>
          <w:bCs/>
          <w:i/>
          <w:iCs/>
        </w:rPr>
        <w:t>The Chapter</w:t>
      </w:r>
    </w:p>
    <w:p w14:paraId="7D9B1541" w14:textId="3D586947" w:rsidR="00241CA5" w:rsidRPr="001E6E1D" w:rsidRDefault="00241CA5" w:rsidP="0083207D">
      <w:pPr>
        <w:jc w:val="both"/>
        <w:rPr>
          <w:rFonts w:ascii="Lato" w:hAnsi="Lato" w:cs="Times New Roman"/>
          <w:b/>
          <w:bCs/>
        </w:rPr>
      </w:pPr>
      <w:r w:rsidRPr="001E6E1D">
        <w:rPr>
          <w:rFonts w:ascii="Lato" w:hAnsi="Lato" w:cs="Times New Roman"/>
          <w:b/>
          <w:bCs/>
        </w:rPr>
        <w:t>Establishment</w:t>
      </w:r>
      <w:r w:rsidR="00701FD4" w:rsidRPr="001E6E1D">
        <w:rPr>
          <w:rFonts w:ascii="Lato" w:hAnsi="Lato" w:cs="Times New Roman"/>
          <w:b/>
          <w:bCs/>
        </w:rPr>
        <w:t xml:space="preserve"> and governance</w:t>
      </w:r>
    </w:p>
    <w:p w14:paraId="6C96F579" w14:textId="0886E7D8" w:rsidR="0028557E" w:rsidRPr="001E6E1D" w:rsidRDefault="00D82E38" w:rsidP="0083207D">
      <w:pPr>
        <w:jc w:val="both"/>
        <w:rPr>
          <w:rFonts w:ascii="Lato" w:hAnsi="Lato" w:cs="Times New Roman"/>
        </w:rPr>
      </w:pPr>
      <w:r w:rsidRPr="001E6E1D">
        <w:rPr>
          <w:rFonts w:ascii="Lato" w:hAnsi="Lato" w:cs="Times New Roman"/>
          <w:b/>
          <w:bCs/>
        </w:rPr>
        <w:t>2.</w:t>
      </w:r>
      <w:r w:rsidRPr="001E6E1D">
        <w:rPr>
          <w:rFonts w:ascii="Lato" w:hAnsi="Lato" w:cs="Times New Roman"/>
        </w:rPr>
        <w:tab/>
      </w:r>
      <w:r w:rsidR="0028557E" w:rsidRPr="001E6E1D">
        <w:rPr>
          <w:rFonts w:ascii="Lato" w:hAnsi="Lato" w:cs="Times New Roman"/>
        </w:rPr>
        <w:t>(1)</w:t>
      </w:r>
      <w:r w:rsidR="0028557E" w:rsidRPr="001E6E1D">
        <w:rPr>
          <w:rFonts w:ascii="Lato" w:hAnsi="Lato" w:cs="Times New Roman"/>
        </w:rPr>
        <w:tab/>
        <w:t>There continues to be a body called the Chapter.</w:t>
      </w:r>
    </w:p>
    <w:p w14:paraId="0C0D3F08" w14:textId="187F7DD3" w:rsidR="0028557E" w:rsidRPr="001E6E1D" w:rsidRDefault="0028557E" w:rsidP="0083207D">
      <w:pPr>
        <w:ind w:left="1134"/>
        <w:jc w:val="both"/>
        <w:rPr>
          <w:rFonts w:ascii="Lato" w:hAnsi="Lato" w:cs="Times New Roman"/>
        </w:rPr>
      </w:pPr>
      <w:r w:rsidRPr="001E6E1D">
        <w:rPr>
          <w:rFonts w:ascii="Lato" w:hAnsi="Lato" w:cs="Times New Roman"/>
        </w:rPr>
        <w:t>(2)</w:t>
      </w:r>
      <w:r w:rsidRPr="001E6E1D">
        <w:rPr>
          <w:rFonts w:ascii="Lato" w:hAnsi="Lato" w:cs="Times New Roman"/>
        </w:rPr>
        <w:tab/>
        <w:t>The body corporate established by virtue of section 9(1)(a) of the Cathedrals Measure 1999 continues to exist and consists only of the Chapter.</w:t>
      </w:r>
    </w:p>
    <w:p w14:paraId="6E0ABA14" w14:textId="61D8E2FD" w:rsidR="00701FD4" w:rsidRPr="001E6E1D" w:rsidRDefault="00701FD4" w:rsidP="0083207D">
      <w:pPr>
        <w:ind w:left="1134"/>
        <w:jc w:val="both"/>
        <w:rPr>
          <w:rFonts w:ascii="Lato" w:hAnsi="Lato" w:cs="Times New Roman"/>
        </w:rPr>
      </w:pPr>
      <w:r w:rsidRPr="001E6E1D">
        <w:rPr>
          <w:rFonts w:ascii="Lato" w:hAnsi="Lato" w:cs="Times New Roman"/>
        </w:rPr>
        <w:t>(3)</w:t>
      </w:r>
      <w:r w:rsidRPr="001E6E1D">
        <w:rPr>
          <w:rFonts w:ascii="Lato" w:hAnsi="Lato" w:cs="Times New Roman"/>
        </w:rPr>
        <w:tab/>
        <w:t xml:space="preserve">The members of the Chapter (see Article 4 below) have the general control and management of the administration of the Cathedral and, accordingly, are the charity trustees of the Chapter for the purposes of the Charities Act 2011 following </w:t>
      </w:r>
      <w:r w:rsidRPr="001E6E1D">
        <w:rPr>
          <w:rFonts w:ascii="Lato" w:hAnsi="Lato" w:cs="Times New Roman"/>
        </w:rPr>
        <w:lastRenderedPageBreak/>
        <w:t xml:space="preserve">the commencement of the charity provisions under section </w:t>
      </w:r>
      <w:r w:rsidR="00ED38BC" w:rsidRPr="001E6E1D">
        <w:rPr>
          <w:rFonts w:ascii="Lato" w:hAnsi="Lato" w:cs="Times New Roman"/>
        </w:rPr>
        <w:t>53</w:t>
      </w:r>
      <w:r w:rsidRPr="001E6E1D">
        <w:rPr>
          <w:rFonts w:ascii="Lato" w:hAnsi="Lato" w:cs="Times New Roman"/>
        </w:rPr>
        <w:t>(</w:t>
      </w:r>
      <w:r w:rsidR="00EB7C1D" w:rsidRPr="001E6E1D">
        <w:rPr>
          <w:rFonts w:ascii="Lato" w:hAnsi="Lato" w:cs="Times New Roman"/>
        </w:rPr>
        <w:t>6</w:t>
      </w:r>
      <w:r w:rsidRPr="001E6E1D">
        <w:rPr>
          <w:rFonts w:ascii="Lato" w:hAnsi="Lato" w:cs="Times New Roman"/>
        </w:rPr>
        <w:t>) of the Measure in relation to the Cathedral.</w:t>
      </w:r>
    </w:p>
    <w:p w14:paraId="527D41BE" w14:textId="7A309BA6" w:rsidR="0028557E" w:rsidRPr="001E6E1D" w:rsidRDefault="0028557E">
      <w:pPr>
        <w:rPr>
          <w:rFonts w:ascii="Lato" w:hAnsi="Lato" w:cs="Times New Roman"/>
          <w:b/>
          <w:bCs/>
        </w:rPr>
      </w:pPr>
      <w:r w:rsidRPr="001E6E1D">
        <w:rPr>
          <w:rFonts w:ascii="Lato" w:hAnsi="Lato" w:cs="Times New Roman"/>
          <w:b/>
          <w:bCs/>
        </w:rPr>
        <w:t>Objects</w:t>
      </w:r>
    </w:p>
    <w:p w14:paraId="73BFA4A6" w14:textId="16E58608" w:rsidR="0028557E" w:rsidRPr="001E6E1D" w:rsidRDefault="00D82E38">
      <w:pPr>
        <w:ind w:left="0" w:firstLine="0"/>
        <w:jc w:val="both"/>
        <w:rPr>
          <w:rFonts w:ascii="Lato" w:hAnsi="Lato" w:cs="Times New Roman"/>
          <w:b/>
          <w:bCs/>
        </w:rPr>
      </w:pPr>
      <w:r w:rsidRPr="001E6E1D">
        <w:rPr>
          <w:rFonts w:ascii="Lato" w:hAnsi="Lato" w:cs="Times New Roman"/>
          <w:b/>
          <w:bCs/>
        </w:rPr>
        <w:t>3.</w:t>
      </w:r>
      <w:r w:rsidRPr="001E6E1D">
        <w:rPr>
          <w:rFonts w:ascii="Lato" w:hAnsi="Lato" w:cs="Times New Roman"/>
        </w:rPr>
        <w:tab/>
      </w:r>
      <w:r w:rsidR="0028557E" w:rsidRPr="001E6E1D">
        <w:rPr>
          <w:rFonts w:ascii="Lato" w:hAnsi="Lato" w:cs="Times New Roman"/>
        </w:rPr>
        <w:t>(1)</w:t>
      </w:r>
      <w:r w:rsidR="0028557E" w:rsidRPr="001E6E1D">
        <w:rPr>
          <w:rFonts w:ascii="Lato" w:hAnsi="Lato" w:cs="Times New Roman"/>
        </w:rPr>
        <w:tab/>
        <w:t>The objects of the Chapter are—</w:t>
      </w:r>
    </w:p>
    <w:p w14:paraId="3679FB7A" w14:textId="0B1E420E" w:rsidR="0028557E" w:rsidRPr="001E6E1D" w:rsidRDefault="0028557E">
      <w:pPr>
        <w:pStyle w:val="ListParagraph"/>
        <w:numPr>
          <w:ilvl w:val="0"/>
          <w:numId w:val="6"/>
        </w:numPr>
        <w:contextualSpacing w:val="0"/>
        <w:jc w:val="both"/>
        <w:rPr>
          <w:rFonts w:ascii="Lato" w:hAnsi="Lato" w:cs="Times New Roman"/>
          <w:b/>
          <w:bCs/>
        </w:rPr>
      </w:pPr>
      <w:r w:rsidRPr="001E6E1D">
        <w:rPr>
          <w:rFonts w:ascii="Lato" w:hAnsi="Lato" w:cs="Times New Roman"/>
        </w:rPr>
        <w:t xml:space="preserve">to advance the Christian religion in accordance with the faith and practice of the Church of England, </w:t>
      </w:r>
      <w:proofErr w:type="gramStart"/>
      <w:r w:rsidRPr="001E6E1D">
        <w:rPr>
          <w:rFonts w:ascii="Lato" w:hAnsi="Lato" w:cs="Times New Roman"/>
        </w:rPr>
        <w:t>in particular by</w:t>
      </w:r>
      <w:proofErr w:type="gramEnd"/>
      <w:r w:rsidRPr="001E6E1D">
        <w:rPr>
          <w:rFonts w:ascii="Lato" w:hAnsi="Lato" w:cs="Times New Roman"/>
        </w:rPr>
        <w:t xml:space="preserve"> furthering the mission of the Church of England;</w:t>
      </w:r>
    </w:p>
    <w:p w14:paraId="22D8C8E3" w14:textId="4FE70520" w:rsidR="007506B2" w:rsidRPr="001E6E1D" w:rsidRDefault="007506B2">
      <w:pPr>
        <w:pStyle w:val="ListParagraph"/>
        <w:numPr>
          <w:ilvl w:val="0"/>
          <w:numId w:val="6"/>
        </w:numPr>
        <w:contextualSpacing w:val="0"/>
        <w:jc w:val="both"/>
        <w:rPr>
          <w:rFonts w:ascii="Lato" w:hAnsi="Lato" w:cs="Times New Roman"/>
          <w:b/>
          <w:bCs/>
        </w:rPr>
      </w:pPr>
      <w:r w:rsidRPr="001E6E1D">
        <w:rPr>
          <w:rFonts w:ascii="Lato" w:hAnsi="Lato" w:cs="Times New Roman"/>
        </w:rPr>
        <w:t>to care for and conserve the fabric and structure of the Cathedral Church building;</w:t>
      </w:r>
    </w:p>
    <w:p w14:paraId="5097182C" w14:textId="6FCFFDAD" w:rsidR="0028557E" w:rsidRPr="001E6E1D" w:rsidRDefault="007506B2">
      <w:pPr>
        <w:pStyle w:val="ListParagraph"/>
        <w:numPr>
          <w:ilvl w:val="0"/>
          <w:numId w:val="6"/>
        </w:numPr>
        <w:contextualSpacing w:val="0"/>
        <w:jc w:val="both"/>
        <w:rPr>
          <w:rFonts w:ascii="Lato" w:hAnsi="Lato" w:cs="Times New Roman"/>
          <w:b/>
          <w:bCs/>
        </w:rPr>
      </w:pPr>
      <w:r w:rsidRPr="001E6E1D">
        <w:rPr>
          <w:rFonts w:ascii="Lato" w:hAnsi="Lato" w:cs="Times New Roman"/>
        </w:rPr>
        <w:t>to advance any other charitable purposes which are ancillary to the furtherance of the purpose referred to in sub-paragraph (a) or (b).</w:t>
      </w:r>
    </w:p>
    <w:p w14:paraId="6CF720E6" w14:textId="70DFAC6F" w:rsidR="0028557E" w:rsidRPr="001E6E1D" w:rsidRDefault="007506B2">
      <w:pPr>
        <w:ind w:firstLine="0"/>
        <w:jc w:val="both"/>
        <w:rPr>
          <w:rFonts w:ascii="Lato" w:hAnsi="Lato" w:cs="Times New Roman"/>
        </w:rPr>
      </w:pPr>
      <w:r w:rsidRPr="001E6E1D">
        <w:rPr>
          <w:rFonts w:ascii="Lato" w:hAnsi="Lato" w:cs="Times New Roman"/>
        </w:rPr>
        <w:t xml:space="preserve"> </w:t>
      </w:r>
      <w:r w:rsidR="0028557E" w:rsidRPr="001E6E1D">
        <w:rPr>
          <w:rFonts w:ascii="Lato" w:hAnsi="Lato" w:cs="Times New Roman"/>
        </w:rPr>
        <w:t>(2)</w:t>
      </w:r>
      <w:r w:rsidR="0028557E" w:rsidRPr="001E6E1D">
        <w:rPr>
          <w:rFonts w:ascii="Lato" w:hAnsi="Lato" w:cs="Times New Roman"/>
        </w:rPr>
        <w:tab/>
        <w:t>In paragraph (1)—</w:t>
      </w:r>
    </w:p>
    <w:p w14:paraId="65B3E828" w14:textId="0F8D47DE" w:rsidR="0028557E" w:rsidRPr="001E6E1D" w:rsidRDefault="0028557E">
      <w:pPr>
        <w:ind w:left="1276"/>
        <w:jc w:val="both"/>
        <w:rPr>
          <w:rFonts w:ascii="Lato" w:hAnsi="Lato" w:cs="Times New Roman"/>
        </w:rPr>
      </w:pPr>
      <w:r w:rsidRPr="001E6E1D">
        <w:rPr>
          <w:rFonts w:ascii="Lato" w:hAnsi="Lato" w:cs="Times New Roman"/>
        </w:rPr>
        <w:tab/>
        <w:t>“</w:t>
      </w:r>
      <w:proofErr w:type="gramStart"/>
      <w:r w:rsidRPr="001E6E1D">
        <w:rPr>
          <w:rFonts w:ascii="Lato" w:hAnsi="Lato" w:cs="Times New Roman"/>
        </w:rPr>
        <w:t>the</w:t>
      </w:r>
      <w:proofErr w:type="gramEnd"/>
      <w:r w:rsidRPr="001E6E1D">
        <w:rPr>
          <w:rFonts w:ascii="Lato" w:hAnsi="Lato" w:cs="Times New Roman"/>
        </w:rPr>
        <w:t xml:space="preserve"> mission of the Church of England” means the whole mission of the Church of England, pastoral, evangelistic, social and ecumenical</w:t>
      </w:r>
      <w:r w:rsidR="00B77E70" w:rsidRPr="001E6E1D">
        <w:rPr>
          <w:rFonts w:ascii="Lato" w:hAnsi="Lato" w:cs="Times New Roman"/>
        </w:rPr>
        <w:t>;</w:t>
      </w:r>
    </w:p>
    <w:p w14:paraId="3A0AD0FD" w14:textId="15EDB3B0" w:rsidR="00B77E70" w:rsidRPr="001E6E1D" w:rsidRDefault="00B77E70">
      <w:pPr>
        <w:ind w:left="1276"/>
        <w:jc w:val="both"/>
        <w:rPr>
          <w:rFonts w:ascii="Lato" w:hAnsi="Lato" w:cs="Times New Roman"/>
        </w:rPr>
      </w:pPr>
      <w:r w:rsidRPr="001E6E1D">
        <w:rPr>
          <w:rFonts w:ascii="Lato" w:hAnsi="Lato" w:cs="Times New Roman"/>
        </w:rPr>
        <w:tab/>
        <w:t>“Cathedral Church building” means the buildings within the ecclesiastical exemption for the Cathedral;</w:t>
      </w:r>
    </w:p>
    <w:p w14:paraId="2D715F41" w14:textId="5B1320B5" w:rsidR="00B77E70" w:rsidRPr="001E6E1D" w:rsidRDefault="00B77E70">
      <w:pPr>
        <w:ind w:left="1276"/>
        <w:jc w:val="both"/>
        <w:rPr>
          <w:rFonts w:ascii="Lato" w:hAnsi="Lato" w:cs="Times New Roman"/>
        </w:rPr>
      </w:pPr>
      <w:r w:rsidRPr="001E6E1D">
        <w:rPr>
          <w:rFonts w:ascii="Lato" w:hAnsi="Lato" w:cs="Times New Roman"/>
        </w:rPr>
        <w:tab/>
        <w:t>“charitable purposes” means purposes within section 2(1) of the Charities Act 2011.</w:t>
      </w:r>
    </w:p>
    <w:p w14:paraId="6BCA3327" w14:textId="07DA9B52" w:rsidR="00B77E70" w:rsidRPr="001E6E1D" w:rsidRDefault="00B77E70">
      <w:pPr>
        <w:ind w:left="1134"/>
        <w:jc w:val="both"/>
        <w:rPr>
          <w:rFonts w:ascii="Lato" w:hAnsi="Lato" w:cs="Times New Roman"/>
        </w:rPr>
      </w:pPr>
      <w:r w:rsidRPr="001E6E1D">
        <w:rPr>
          <w:rFonts w:ascii="Lato" w:hAnsi="Lato" w:cs="Times New Roman"/>
        </w:rPr>
        <w:t>(3)</w:t>
      </w:r>
      <w:r w:rsidRPr="001E6E1D">
        <w:rPr>
          <w:rFonts w:ascii="Lato" w:hAnsi="Lato" w:cs="Times New Roman"/>
        </w:rPr>
        <w:tab/>
        <w:t>In furthering the objects set out in paragraph (1), the Chapter must act for the public benefit within the meaning of section 4(3) of the Charities Act 2011.</w:t>
      </w:r>
    </w:p>
    <w:p w14:paraId="6C6F3771" w14:textId="3CD20512" w:rsidR="00B77E70" w:rsidRPr="001E6E1D" w:rsidRDefault="00B77E70">
      <w:pPr>
        <w:rPr>
          <w:rFonts w:ascii="Lato" w:hAnsi="Lato" w:cs="Times New Roman"/>
          <w:b/>
          <w:bCs/>
        </w:rPr>
      </w:pPr>
      <w:r w:rsidRPr="001E6E1D">
        <w:rPr>
          <w:rFonts w:ascii="Lato" w:hAnsi="Lato" w:cs="Times New Roman"/>
          <w:b/>
          <w:bCs/>
        </w:rPr>
        <w:t>Membership: general</w:t>
      </w:r>
    </w:p>
    <w:p w14:paraId="427A298C" w14:textId="24B502AD" w:rsidR="00B77E70" w:rsidRPr="001E6E1D" w:rsidRDefault="00D82E38">
      <w:pPr>
        <w:ind w:left="0" w:firstLine="0"/>
        <w:rPr>
          <w:rFonts w:ascii="Lato" w:hAnsi="Lato" w:cs="Times New Roman"/>
          <w:b/>
          <w:bCs/>
        </w:rPr>
      </w:pPr>
      <w:r w:rsidRPr="001E6E1D">
        <w:rPr>
          <w:rFonts w:ascii="Lato" w:hAnsi="Lato" w:cs="Times New Roman"/>
          <w:b/>
          <w:bCs/>
        </w:rPr>
        <w:t>4.</w:t>
      </w:r>
      <w:r w:rsidRPr="001E6E1D">
        <w:rPr>
          <w:rFonts w:ascii="Lato" w:hAnsi="Lato" w:cs="Times New Roman"/>
        </w:rPr>
        <w:tab/>
      </w:r>
      <w:r w:rsidR="00B77E70" w:rsidRPr="001E6E1D">
        <w:rPr>
          <w:rFonts w:ascii="Lato" w:hAnsi="Lato" w:cs="Times New Roman"/>
        </w:rPr>
        <w:t>(1)</w:t>
      </w:r>
      <w:r w:rsidR="00B77E70" w:rsidRPr="001E6E1D">
        <w:rPr>
          <w:rFonts w:ascii="Lato" w:hAnsi="Lato" w:cs="Times New Roman"/>
        </w:rPr>
        <w:tab/>
        <w:t>The members of the Chapter are—</w:t>
      </w:r>
    </w:p>
    <w:p w14:paraId="6BA7A8A2" w14:textId="1ED7CE02" w:rsidR="00B77E70" w:rsidRPr="001E6E1D" w:rsidRDefault="007506B2">
      <w:pPr>
        <w:pStyle w:val="ListParagraph"/>
        <w:numPr>
          <w:ilvl w:val="0"/>
          <w:numId w:val="7"/>
        </w:numPr>
        <w:contextualSpacing w:val="0"/>
        <w:rPr>
          <w:rFonts w:ascii="Lato" w:hAnsi="Lato" w:cs="Times New Roman"/>
          <w:b/>
          <w:bCs/>
        </w:rPr>
      </w:pPr>
      <w:r w:rsidRPr="001E6E1D">
        <w:rPr>
          <w:rFonts w:ascii="Lato" w:hAnsi="Lato" w:cs="Times New Roman"/>
        </w:rPr>
        <w:t>the Dean</w:t>
      </w:r>
    </w:p>
    <w:p w14:paraId="6222AA9A" w14:textId="4D32EF76" w:rsidR="002F2F86" w:rsidRPr="001E6E1D" w:rsidRDefault="002F2F86">
      <w:pPr>
        <w:pStyle w:val="ListParagraph"/>
        <w:numPr>
          <w:ilvl w:val="0"/>
          <w:numId w:val="7"/>
        </w:numPr>
        <w:contextualSpacing w:val="0"/>
        <w:rPr>
          <w:rFonts w:ascii="Lato" w:hAnsi="Lato" w:cs="Times New Roman"/>
          <w:b/>
          <w:bCs/>
        </w:rPr>
      </w:pPr>
      <w:r w:rsidRPr="001E6E1D">
        <w:rPr>
          <w:rFonts w:ascii="Lato" w:hAnsi="Lato" w:cs="Times New Roman"/>
        </w:rPr>
        <w:t>the residentiary canons, and</w:t>
      </w:r>
    </w:p>
    <w:p w14:paraId="60A70E49" w14:textId="7342B3BC" w:rsidR="002F2F86" w:rsidRPr="001E6E1D" w:rsidRDefault="002F2F86" w:rsidP="00146725">
      <w:pPr>
        <w:pStyle w:val="ListParagraph"/>
        <w:numPr>
          <w:ilvl w:val="0"/>
          <w:numId w:val="7"/>
        </w:numPr>
        <w:contextualSpacing w:val="0"/>
        <w:jc w:val="both"/>
        <w:rPr>
          <w:rFonts w:ascii="Lato" w:hAnsi="Lato" w:cs="Times New Roman"/>
          <w:b/>
          <w:bCs/>
        </w:rPr>
      </w:pPr>
      <w:r w:rsidRPr="001E6E1D">
        <w:rPr>
          <w:rFonts w:ascii="Lato" w:hAnsi="Lato" w:cs="Times New Roman"/>
        </w:rPr>
        <w:t xml:space="preserve">whichever other persons are </w:t>
      </w:r>
      <w:r w:rsidR="00FF4245" w:rsidRPr="001E6E1D">
        <w:rPr>
          <w:rFonts w:ascii="Lato" w:hAnsi="Lato" w:cs="Times New Roman"/>
        </w:rPr>
        <w:t>appointed in</w:t>
      </w:r>
      <w:r w:rsidRPr="001E6E1D">
        <w:rPr>
          <w:rFonts w:ascii="Lato" w:hAnsi="Lato" w:cs="Times New Roman"/>
        </w:rPr>
        <w:t xml:space="preserve"> accordance with this Constitution.</w:t>
      </w:r>
    </w:p>
    <w:p w14:paraId="37624346" w14:textId="34E7A040" w:rsidR="00F60793" w:rsidRPr="001E6E1D" w:rsidRDefault="00F60793" w:rsidP="0083207D">
      <w:pPr>
        <w:ind w:left="1134"/>
        <w:jc w:val="both"/>
        <w:rPr>
          <w:rFonts w:ascii="Lato" w:hAnsi="Lato" w:cs="Times New Roman"/>
        </w:rPr>
      </w:pPr>
      <w:r w:rsidRPr="001E6E1D">
        <w:rPr>
          <w:rFonts w:ascii="Lato" w:hAnsi="Lato" w:cs="Times New Roman"/>
        </w:rPr>
        <w:t>(2)</w:t>
      </w:r>
      <w:r w:rsidRPr="001E6E1D">
        <w:rPr>
          <w:rFonts w:ascii="Lato" w:hAnsi="Lato" w:cs="Times New Roman"/>
        </w:rPr>
        <w:tab/>
        <w:t>The executive members of the Chapter are—</w:t>
      </w:r>
    </w:p>
    <w:p w14:paraId="343B7293" w14:textId="37E02415" w:rsidR="00F60793" w:rsidRPr="001E6E1D" w:rsidRDefault="00F60793">
      <w:pPr>
        <w:ind w:left="1134"/>
        <w:jc w:val="both"/>
        <w:rPr>
          <w:rFonts w:ascii="Lato" w:hAnsi="Lato" w:cs="Times New Roman"/>
        </w:rPr>
      </w:pPr>
      <w:r w:rsidRPr="001E6E1D">
        <w:rPr>
          <w:rFonts w:ascii="Lato" w:hAnsi="Lato" w:cs="Times New Roman"/>
        </w:rPr>
        <w:tab/>
        <w:t xml:space="preserve"> (a)</w:t>
      </w:r>
      <w:r w:rsidRPr="001E6E1D">
        <w:rPr>
          <w:rFonts w:ascii="Lato" w:hAnsi="Lato" w:cs="Times New Roman"/>
        </w:rPr>
        <w:tab/>
        <w:t>the Dean, and</w:t>
      </w:r>
    </w:p>
    <w:p w14:paraId="2CD50652" w14:textId="1A378919" w:rsidR="00F60793" w:rsidRPr="001E6E1D" w:rsidRDefault="00CB4115">
      <w:pPr>
        <w:ind w:left="1697" w:hanging="563"/>
        <w:jc w:val="both"/>
        <w:rPr>
          <w:rFonts w:ascii="Lato" w:hAnsi="Lato" w:cs="Times New Roman"/>
        </w:rPr>
      </w:pPr>
      <w:r w:rsidRPr="001E6E1D">
        <w:rPr>
          <w:rFonts w:ascii="Lato" w:hAnsi="Lato" w:cs="Times New Roman"/>
        </w:rPr>
        <w:t xml:space="preserve"> </w:t>
      </w:r>
      <w:r w:rsidR="00F60793" w:rsidRPr="001E6E1D">
        <w:rPr>
          <w:rFonts w:ascii="Lato" w:hAnsi="Lato" w:cs="Times New Roman"/>
        </w:rPr>
        <w:t>(b)</w:t>
      </w:r>
      <w:r w:rsidR="00F60793" w:rsidRPr="001E6E1D">
        <w:rPr>
          <w:rFonts w:ascii="Lato" w:hAnsi="Lato" w:cs="Times New Roman"/>
        </w:rPr>
        <w:tab/>
        <w:t>each residentiary canon who carries out cathedral duties</w:t>
      </w:r>
      <w:r w:rsidRPr="001E6E1D">
        <w:rPr>
          <w:rFonts w:ascii="Lato" w:hAnsi="Lato" w:cs="Times New Roman"/>
        </w:rPr>
        <w:t xml:space="preserve"> (see </w:t>
      </w:r>
      <w:r w:rsidR="0090055A" w:rsidRPr="001E6E1D">
        <w:rPr>
          <w:rFonts w:ascii="Lato" w:hAnsi="Lato" w:cs="Times New Roman"/>
        </w:rPr>
        <w:t xml:space="preserve">further </w:t>
      </w:r>
      <w:r w:rsidRPr="001E6E1D">
        <w:rPr>
          <w:rFonts w:ascii="Lato" w:hAnsi="Lato" w:cs="Times New Roman"/>
        </w:rPr>
        <w:t>paragraph 1(3) of Schedule 1 to the Measure)</w:t>
      </w:r>
      <w:r w:rsidR="00F60793" w:rsidRPr="001E6E1D">
        <w:rPr>
          <w:rFonts w:ascii="Lato" w:hAnsi="Lato" w:cs="Times New Roman"/>
        </w:rPr>
        <w:t>.</w:t>
      </w:r>
    </w:p>
    <w:p w14:paraId="499C3E78" w14:textId="54780D2E" w:rsidR="00F60793" w:rsidRPr="001E6E1D" w:rsidRDefault="00F60793">
      <w:pPr>
        <w:ind w:left="1134"/>
        <w:jc w:val="both"/>
        <w:rPr>
          <w:rFonts w:ascii="Lato" w:hAnsi="Lato" w:cs="Times New Roman"/>
        </w:rPr>
      </w:pPr>
      <w:r w:rsidRPr="001E6E1D">
        <w:rPr>
          <w:rFonts w:ascii="Lato" w:hAnsi="Lato" w:cs="Times New Roman"/>
        </w:rPr>
        <w:t xml:space="preserve"> </w:t>
      </w:r>
      <w:r w:rsidR="00CB4115" w:rsidRPr="001E6E1D">
        <w:rPr>
          <w:rFonts w:ascii="Lato" w:hAnsi="Lato" w:cs="Times New Roman"/>
        </w:rPr>
        <w:t>(3</w:t>
      </w:r>
      <w:r w:rsidRPr="001E6E1D">
        <w:rPr>
          <w:rFonts w:ascii="Lato" w:hAnsi="Lato" w:cs="Times New Roman"/>
        </w:rPr>
        <w:t>)</w:t>
      </w:r>
      <w:r w:rsidRPr="001E6E1D">
        <w:rPr>
          <w:rFonts w:ascii="Lato" w:hAnsi="Lato" w:cs="Times New Roman"/>
        </w:rPr>
        <w:tab/>
        <w:t>The other members of the Chapter are the non-executive members.</w:t>
      </w:r>
    </w:p>
    <w:p w14:paraId="1C9E912E" w14:textId="3982E140" w:rsidR="00CB4115" w:rsidRPr="001E6E1D" w:rsidRDefault="00CB4115">
      <w:pPr>
        <w:ind w:left="1134"/>
        <w:jc w:val="both"/>
        <w:rPr>
          <w:rFonts w:ascii="Lato" w:hAnsi="Lato" w:cs="Times New Roman"/>
        </w:rPr>
      </w:pPr>
      <w:r w:rsidRPr="001E6E1D">
        <w:rPr>
          <w:rFonts w:ascii="Lato" w:hAnsi="Lato" w:cs="Times New Roman"/>
        </w:rPr>
        <w:t xml:space="preserve"> (4)</w:t>
      </w:r>
      <w:r w:rsidRPr="001E6E1D">
        <w:rPr>
          <w:rFonts w:ascii="Lato" w:hAnsi="Lato" w:cs="Times New Roman"/>
        </w:rPr>
        <w:tab/>
        <w:t>The Chapter must have more non-executive members than executive members.</w:t>
      </w:r>
    </w:p>
    <w:p w14:paraId="467B9F09" w14:textId="0F910373" w:rsidR="00822B50" w:rsidRPr="001E6E1D" w:rsidRDefault="00CB4115">
      <w:pPr>
        <w:ind w:left="1134"/>
        <w:jc w:val="both"/>
        <w:rPr>
          <w:rFonts w:ascii="Lato" w:hAnsi="Lato" w:cs="Times New Roman"/>
        </w:rPr>
      </w:pPr>
      <w:r w:rsidRPr="001E6E1D">
        <w:rPr>
          <w:rFonts w:ascii="Lato" w:hAnsi="Lato" w:cs="Times New Roman"/>
        </w:rPr>
        <w:t xml:space="preserve"> (5)</w:t>
      </w:r>
      <w:r w:rsidRPr="001E6E1D">
        <w:rPr>
          <w:rFonts w:ascii="Lato" w:hAnsi="Lato" w:cs="Times New Roman"/>
        </w:rPr>
        <w:tab/>
      </w:r>
      <w:r w:rsidR="00822B50" w:rsidRPr="001E6E1D">
        <w:rPr>
          <w:rFonts w:ascii="Lato" w:hAnsi="Lato" w:cs="Times New Roman"/>
        </w:rPr>
        <w:t>At least two-thirds of the non-executive members must be lay persons.</w:t>
      </w:r>
    </w:p>
    <w:p w14:paraId="4436052B" w14:textId="09DC8ACF" w:rsidR="00B77E70" w:rsidRPr="001E6E1D" w:rsidRDefault="00822B50">
      <w:pPr>
        <w:ind w:left="1134"/>
        <w:jc w:val="both"/>
        <w:rPr>
          <w:rFonts w:ascii="Lato" w:hAnsi="Lato" w:cs="Times New Roman"/>
        </w:rPr>
      </w:pPr>
      <w:r w:rsidRPr="001E6E1D">
        <w:rPr>
          <w:rFonts w:ascii="Lato" w:hAnsi="Lato" w:cs="Times New Roman"/>
        </w:rPr>
        <w:t xml:space="preserve"> (6)</w:t>
      </w:r>
      <w:r w:rsidRPr="001E6E1D">
        <w:rPr>
          <w:rFonts w:ascii="Lato" w:hAnsi="Lato" w:cs="Times New Roman"/>
        </w:rPr>
        <w:tab/>
      </w:r>
      <w:r w:rsidR="00CB4115" w:rsidRPr="001E6E1D">
        <w:rPr>
          <w:rFonts w:ascii="Lato" w:hAnsi="Lato" w:cs="Times New Roman"/>
        </w:rPr>
        <w:t>The Chapter must have at least eight members but no more than twelve or such larger number as is necessary to comply with paragraph (4).</w:t>
      </w:r>
    </w:p>
    <w:p w14:paraId="2B4375F5" w14:textId="65575F12" w:rsidR="00B77E70" w:rsidRPr="001E6E1D" w:rsidRDefault="00B77E70">
      <w:pPr>
        <w:rPr>
          <w:rFonts w:ascii="Lato" w:hAnsi="Lato" w:cs="Times New Roman"/>
          <w:b/>
          <w:bCs/>
        </w:rPr>
      </w:pPr>
      <w:r w:rsidRPr="001E6E1D">
        <w:rPr>
          <w:rFonts w:ascii="Lato" w:hAnsi="Lato" w:cs="Times New Roman"/>
          <w:b/>
          <w:bCs/>
        </w:rPr>
        <w:t>Membership: non-executives</w:t>
      </w:r>
    </w:p>
    <w:p w14:paraId="4D7AA5E7" w14:textId="4D27C434" w:rsidR="00310962" w:rsidRPr="001E6E1D" w:rsidRDefault="00D82E38">
      <w:pPr>
        <w:tabs>
          <w:tab w:val="left" w:pos="567"/>
        </w:tabs>
        <w:ind w:left="1130" w:hanging="1130"/>
        <w:jc w:val="both"/>
        <w:rPr>
          <w:rFonts w:ascii="Lato" w:hAnsi="Lato" w:cs="Times New Roman"/>
        </w:rPr>
      </w:pPr>
      <w:r w:rsidRPr="001E6E1D">
        <w:rPr>
          <w:rFonts w:ascii="Lato" w:hAnsi="Lato" w:cs="Times New Roman"/>
          <w:b/>
          <w:bCs/>
        </w:rPr>
        <w:t>5.</w:t>
      </w:r>
      <w:r w:rsidR="005128D8" w:rsidRPr="001E6E1D">
        <w:rPr>
          <w:rFonts w:ascii="Lato" w:hAnsi="Lato" w:cs="Times New Roman"/>
          <w:b/>
          <w:bCs/>
        </w:rPr>
        <w:tab/>
      </w:r>
      <w:r w:rsidR="005128D8" w:rsidRPr="001E6E1D">
        <w:rPr>
          <w:rFonts w:ascii="Lato" w:hAnsi="Lato" w:cs="Times New Roman"/>
        </w:rPr>
        <w:t>(1)</w:t>
      </w:r>
      <w:r w:rsidRPr="001E6E1D">
        <w:rPr>
          <w:rFonts w:ascii="Lato" w:hAnsi="Lato" w:cs="Times New Roman"/>
        </w:rPr>
        <w:tab/>
      </w:r>
      <w:r w:rsidR="005128D8" w:rsidRPr="001E6E1D">
        <w:rPr>
          <w:rFonts w:ascii="Lato" w:hAnsi="Lato" w:cs="Times New Roman"/>
        </w:rPr>
        <w:tab/>
      </w:r>
      <w:r w:rsidR="00310962" w:rsidRPr="001E6E1D">
        <w:rPr>
          <w:rFonts w:ascii="Lato" w:hAnsi="Lato" w:cs="Times New Roman"/>
        </w:rPr>
        <w:t>The Bishop, after consulting the Chapter, must appoint one of the non-executive members</w:t>
      </w:r>
      <w:r w:rsidR="005128D8" w:rsidRPr="001E6E1D">
        <w:rPr>
          <w:rFonts w:ascii="Lato" w:hAnsi="Lato" w:cs="Times New Roman"/>
        </w:rPr>
        <w:t xml:space="preserve"> who is not a residentiary canon.</w:t>
      </w:r>
      <w:r w:rsidR="00310962" w:rsidRPr="001E6E1D">
        <w:rPr>
          <w:rFonts w:ascii="Lato" w:hAnsi="Lato" w:cs="Times New Roman"/>
        </w:rPr>
        <w:t xml:space="preserve"> </w:t>
      </w:r>
    </w:p>
    <w:p w14:paraId="4F41E01F" w14:textId="39C1336D" w:rsidR="00B77E70" w:rsidRPr="001E6E1D" w:rsidRDefault="00B77E70">
      <w:pPr>
        <w:ind w:left="1134"/>
        <w:jc w:val="both"/>
        <w:rPr>
          <w:rFonts w:ascii="Lato" w:hAnsi="Lato" w:cs="Times New Roman"/>
        </w:rPr>
      </w:pPr>
      <w:r w:rsidRPr="001E6E1D">
        <w:rPr>
          <w:rFonts w:ascii="Lato" w:hAnsi="Lato" w:cs="Times New Roman"/>
        </w:rPr>
        <w:t>(2)</w:t>
      </w:r>
      <w:r w:rsidRPr="001E6E1D">
        <w:rPr>
          <w:rFonts w:ascii="Lato" w:hAnsi="Lato" w:cs="Times New Roman"/>
        </w:rPr>
        <w:tab/>
        <w:t>The non-executive member appointed under paragraph (1) is, by virtue of that appointment, the senior non-executive member of the Chapter.</w:t>
      </w:r>
    </w:p>
    <w:p w14:paraId="2D3FE0E7" w14:textId="6A003F44" w:rsidR="00B77E70" w:rsidRDefault="00B77E70">
      <w:pPr>
        <w:ind w:left="1134"/>
        <w:jc w:val="both"/>
        <w:rPr>
          <w:rFonts w:ascii="Lato" w:hAnsi="Lato" w:cs="Times New Roman"/>
        </w:rPr>
      </w:pPr>
      <w:r w:rsidRPr="001E6E1D">
        <w:rPr>
          <w:rFonts w:ascii="Lato" w:hAnsi="Lato" w:cs="Times New Roman"/>
        </w:rPr>
        <w:lastRenderedPageBreak/>
        <w:t>(3)</w:t>
      </w:r>
      <w:r w:rsidRPr="001E6E1D">
        <w:rPr>
          <w:rFonts w:ascii="Lato" w:hAnsi="Lato" w:cs="Times New Roman"/>
        </w:rPr>
        <w:tab/>
        <w:t>The members of the Chapter must appoint the other non-executive members who are not residentiary canons; but each appointment</w:t>
      </w:r>
      <w:r w:rsidR="00BE42DB" w:rsidRPr="001E6E1D">
        <w:rPr>
          <w:rFonts w:ascii="Lato" w:hAnsi="Lato" w:cs="Times New Roman"/>
        </w:rPr>
        <w:t xml:space="preserve"> under this paragraph</w:t>
      </w:r>
      <w:r w:rsidRPr="001E6E1D">
        <w:rPr>
          <w:rFonts w:ascii="Lato" w:hAnsi="Lato" w:cs="Times New Roman"/>
        </w:rPr>
        <w:t xml:space="preserve"> requires the prior approval of the </w:t>
      </w:r>
      <w:r w:rsidR="003F5A55">
        <w:rPr>
          <w:rFonts w:ascii="Lato" w:hAnsi="Lato" w:cs="Times New Roman"/>
        </w:rPr>
        <w:t>B</w:t>
      </w:r>
      <w:r w:rsidRPr="001E6E1D">
        <w:rPr>
          <w:rFonts w:ascii="Lato" w:hAnsi="Lato" w:cs="Times New Roman"/>
        </w:rPr>
        <w:t xml:space="preserve">ishop.   </w:t>
      </w:r>
    </w:p>
    <w:p w14:paraId="3423E137" w14:textId="4CF52EB9" w:rsidR="006F738A" w:rsidRDefault="006F738A">
      <w:pPr>
        <w:ind w:left="1134"/>
        <w:jc w:val="both"/>
        <w:rPr>
          <w:rFonts w:ascii="Lato" w:hAnsi="Lato" w:cs="Times New Roman"/>
        </w:rPr>
      </w:pPr>
      <w:r>
        <w:rPr>
          <w:rFonts w:ascii="Lato" w:hAnsi="Lato" w:cs="Times New Roman"/>
        </w:rPr>
        <w:t xml:space="preserve">(4) </w:t>
      </w:r>
      <w:r>
        <w:rPr>
          <w:rFonts w:ascii="Lato" w:hAnsi="Lato" w:cs="Times New Roman"/>
        </w:rPr>
        <w:tab/>
        <w:t>A non-executive member of the Chapter may not be appointed for a term exceeding three years; but, subject to paragraph (5), a non-executive Chapter member may be reappointed.</w:t>
      </w:r>
    </w:p>
    <w:p w14:paraId="4EC4F8E2" w14:textId="52867C9F" w:rsidR="006F738A" w:rsidRPr="001E6E1D" w:rsidRDefault="006F738A">
      <w:pPr>
        <w:ind w:left="1134"/>
        <w:jc w:val="both"/>
        <w:rPr>
          <w:rFonts w:ascii="Lato" w:hAnsi="Lato" w:cs="Times New Roman"/>
        </w:rPr>
      </w:pPr>
      <w:r>
        <w:rPr>
          <w:rFonts w:ascii="Lato" w:hAnsi="Lato" w:cs="Times New Roman"/>
        </w:rPr>
        <w:t>(5)</w:t>
      </w:r>
      <w:r>
        <w:rPr>
          <w:rFonts w:ascii="Lato" w:hAnsi="Lato" w:cs="Times New Roman"/>
        </w:rPr>
        <w:tab/>
        <w:t xml:space="preserve">A non-executive member of the Chapter who has served three consecutive terms of office is not eligible to be appointed as a non-executive Chapter member again until at least three years have passed since he or she last ceased to hold office as a non-executive member of the Chapter.  </w:t>
      </w:r>
    </w:p>
    <w:p w14:paraId="5F6D94E4" w14:textId="3098B81B" w:rsidR="001442F6" w:rsidRPr="001E6E1D" w:rsidRDefault="008C66C7">
      <w:pPr>
        <w:rPr>
          <w:rFonts w:ascii="Lato" w:hAnsi="Lato" w:cs="Times New Roman"/>
          <w:b/>
          <w:bCs/>
        </w:rPr>
      </w:pPr>
      <w:r w:rsidRPr="00A44128" w:rsidDel="008C66C7">
        <w:rPr>
          <w:rFonts w:ascii="Lato" w:hAnsi="Lato" w:cs="Times New Roman"/>
        </w:rPr>
        <w:t xml:space="preserve"> </w:t>
      </w:r>
      <w:r w:rsidR="001442F6" w:rsidRPr="001E6E1D">
        <w:rPr>
          <w:rFonts w:ascii="Lato" w:hAnsi="Lato" w:cs="Times New Roman"/>
          <w:b/>
          <w:bCs/>
        </w:rPr>
        <w:t>Membership: eligibility</w:t>
      </w:r>
    </w:p>
    <w:p w14:paraId="3CF946B3" w14:textId="1744779C" w:rsidR="001442F6" w:rsidRPr="001E6E1D" w:rsidRDefault="00D82E38">
      <w:pPr>
        <w:ind w:left="0" w:firstLine="0"/>
        <w:jc w:val="both"/>
        <w:rPr>
          <w:rFonts w:ascii="Lato" w:hAnsi="Lato" w:cs="Times New Roman"/>
          <w:b/>
          <w:bCs/>
        </w:rPr>
      </w:pPr>
      <w:r w:rsidRPr="001E6E1D">
        <w:rPr>
          <w:rFonts w:ascii="Lato" w:hAnsi="Lato" w:cs="Times New Roman"/>
          <w:b/>
          <w:bCs/>
        </w:rPr>
        <w:t>6.</w:t>
      </w:r>
      <w:r w:rsidRPr="001E6E1D">
        <w:rPr>
          <w:rFonts w:ascii="Lato" w:hAnsi="Lato" w:cs="Times New Roman"/>
          <w:b/>
          <w:bCs/>
        </w:rPr>
        <w:tab/>
      </w:r>
      <w:r w:rsidR="001442F6" w:rsidRPr="001E6E1D">
        <w:rPr>
          <w:rFonts w:ascii="Lato" w:hAnsi="Lato" w:cs="Times New Roman"/>
        </w:rPr>
        <w:t>(1)</w:t>
      </w:r>
      <w:r w:rsidR="001442F6" w:rsidRPr="001E6E1D">
        <w:rPr>
          <w:rFonts w:ascii="Lato" w:hAnsi="Lato" w:cs="Times New Roman"/>
        </w:rPr>
        <w:tab/>
        <w:t>A person aged under 16 is not eligible to be a member of the Chapter.</w:t>
      </w:r>
    </w:p>
    <w:p w14:paraId="7F44CC99" w14:textId="78E8B465" w:rsidR="001442F6" w:rsidRPr="001E6E1D" w:rsidRDefault="001442F6">
      <w:pPr>
        <w:pStyle w:val="ListParagraph"/>
        <w:ind w:left="1127" w:hanging="560"/>
        <w:contextualSpacing w:val="0"/>
        <w:jc w:val="both"/>
        <w:rPr>
          <w:rFonts w:ascii="Lato" w:hAnsi="Lato" w:cs="Times New Roman"/>
        </w:rPr>
      </w:pPr>
      <w:r w:rsidRPr="001E6E1D">
        <w:rPr>
          <w:rFonts w:ascii="Lato" w:hAnsi="Lato" w:cs="Times New Roman"/>
        </w:rPr>
        <w:t>(2)</w:t>
      </w:r>
      <w:r w:rsidRPr="001E6E1D">
        <w:rPr>
          <w:rFonts w:ascii="Lato" w:hAnsi="Lato" w:cs="Times New Roman"/>
        </w:rPr>
        <w:tab/>
        <w:t>A chief officer is not eligible to be a member of the Chapter.</w:t>
      </w:r>
    </w:p>
    <w:p w14:paraId="7E2D6874" w14:textId="51D02C9B" w:rsidR="001442F6" w:rsidRPr="001E6E1D" w:rsidRDefault="001442F6">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A person who is disqualified as referred to in section 36 of the Measure (safeguarding) or in paragraph 2(1) of Schedule 1 to the Measure (charity trustee) is not eligible to be a member of the Chapter.</w:t>
      </w:r>
    </w:p>
    <w:p w14:paraId="4DA3B93F" w14:textId="77777777" w:rsidR="000F2ABD" w:rsidRPr="001E6E1D" w:rsidRDefault="0094410F">
      <w:pPr>
        <w:ind w:left="1134"/>
        <w:jc w:val="both"/>
        <w:rPr>
          <w:rFonts w:ascii="Lato" w:hAnsi="Lato" w:cs="Times New Roman"/>
        </w:rPr>
      </w:pPr>
      <w:r w:rsidRPr="001E6E1D">
        <w:rPr>
          <w:rFonts w:ascii="Lato" w:hAnsi="Lato" w:cs="Times New Roman"/>
        </w:rPr>
        <w:t>(4)</w:t>
      </w:r>
      <w:r w:rsidRPr="001E6E1D">
        <w:rPr>
          <w:rFonts w:ascii="Lato" w:hAnsi="Lato" w:cs="Times New Roman"/>
        </w:rPr>
        <w:tab/>
        <w:t xml:space="preserve">A person is eligible to be a non-executive member only if the person is </w:t>
      </w:r>
    </w:p>
    <w:p w14:paraId="4757AAE7" w14:textId="125D70A5" w:rsidR="0094410F" w:rsidRPr="001E6E1D" w:rsidRDefault="000F2ABD" w:rsidP="004D3627">
      <w:pPr>
        <w:ind w:left="1701"/>
        <w:jc w:val="both"/>
        <w:rPr>
          <w:rFonts w:ascii="Lato" w:hAnsi="Lato" w:cs="Times New Roman"/>
        </w:rPr>
      </w:pPr>
      <w:r w:rsidRPr="001E6E1D">
        <w:rPr>
          <w:rFonts w:ascii="Lato" w:hAnsi="Lato" w:cs="Times New Roman"/>
        </w:rPr>
        <w:t>(a)</w:t>
      </w:r>
      <w:r w:rsidRPr="001E6E1D">
        <w:rPr>
          <w:rFonts w:ascii="Lato" w:hAnsi="Lato" w:cs="Times New Roman"/>
        </w:rPr>
        <w:tab/>
      </w:r>
      <w:r w:rsidR="0094410F" w:rsidRPr="001E6E1D">
        <w:rPr>
          <w:rFonts w:ascii="Lato" w:hAnsi="Lato" w:cs="Times New Roman"/>
        </w:rPr>
        <w:t>an actual communicant (within the meaning given in Rule 83(2) of the Church Representation Rules), or</w:t>
      </w:r>
    </w:p>
    <w:p w14:paraId="260ADA6B" w14:textId="0D10B8C1" w:rsidR="0094410F" w:rsidRPr="001E6E1D" w:rsidRDefault="0094410F">
      <w:pPr>
        <w:ind w:left="1697" w:hanging="563"/>
        <w:jc w:val="both"/>
        <w:rPr>
          <w:rFonts w:ascii="Lato" w:hAnsi="Lato" w:cs="Times New Roman"/>
        </w:rPr>
      </w:pPr>
      <w:r w:rsidRPr="001E6E1D">
        <w:rPr>
          <w:rFonts w:ascii="Lato" w:hAnsi="Lato" w:cs="Times New Roman"/>
        </w:rPr>
        <w:t xml:space="preserve"> (</w:t>
      </w:r>
      <w:r w:rsidR="000F2ABD" w:rsidRPr="001E6E1D">
        <w:rPr>
          <w:rFonts w:ascii="Lato" w:hAnsi="Lato" w:cs="Times New Roman"/>
        </w:rPr>
        <w:t>b</w:t>
      </w:r>
      <w:r w:rsidRPr="001E6E1D">
        <w:rPr>
          <w:rFonts w:ascii="Lato" w:hAnsi="Lato" w:cs="Times New Roman"/>
        </w:rPr>
        <w:t>)</w:t>
      </w:r>
      <w:r w:rsidRPr="001E6E1D">
        <w:rPr>
          <w:rFonts w:ascii="Lato" w:hAnsi="Lato" w:cs="Times New Roman"/>
        </w:rPr>
        <w:tab/>
      </w:r>
      <w:r w:rsidR="000F2ABD" w:rsidRPr="001E6E1D">
        <w:rPr>
          <w:rFonts w:ascii="Lato" w:hAnsi="Lato" w:cs="Times New Roman"/>
        </w:rPr>
        <w:t xml:space="preserve">a communicant member of </w:t>
      </w:r>
      <w:r w:rsidRPr="001E6E1D">
        <w:rPr>
          <w:rFonts w:ascii="Lato" w:hAnsi="Lato" w:cs="Times New Roman"/>
        </w:rPr>
        <w:t xml:space="preserve">a Church which is not in communion with </w:t>
      </w:r>
      <w:r w:rsidR="000F2ABD" w:rsidRPr="001E6E1D">
        <w:rPr>
          <w:rFonts w:ascii="Lato" w:hAnsi="Lato" w:cs="Times New Roman"/>
        </w:rPr>
        <w:t>the Church of England</w:t>
      </w:r>
      <w:r w:rsidRPr="001E6E1D">
        <w:rPr>
          <w:rFonts w:ascii="Lato" w:hAnsi="Lato" w:cs="Times New Roman"/>
        </w:rPr>
        <w:t xml:space="preserve"> but subscribes to the doctrine of the Holy Trinity.</w:t>
      </w:r>
    </w:p>
    <w:p w14:paraId="3A4C079B" w14:textId="558C7950" w:rsidR="0094410F" w:rsidRPr="001E6E1D" w:rsidRDefault="0094410F">
      <w:pPr>
        <w:ind w:left="1134"/>
        <w:jc w:val="both"/>
        <w:rPr>
          <w:rFonts w:ascii="Lato" w:hAnsi="Lato" w:cs="Times New Roman"/>
        </w:rPr>
      </w:pPr>
      <w:r w:rsidRPr="001E6E1D">
        <w:rPr>
          <w:rFonts w:ascii="Lato" w:hAnsi="Lato" w:cs="Times New Roman"/>
        </w:rPr>
        <w:t>(5)</w:t>
      </w:r>
      <w:r w:rsidRPr="001E6E1D">
        <w:rPr>
          <w:rFonts w:ascii="Lato" w:hAnsi="Lato" w:cs="Times New Roman"/>
        </w:rPr>
        <w:tab/>
        <w:t>A majority of the non-executive members must come within paragraph (4)(a).</w:t>
      </w:r>
    </w:p>
    <w:p w14:paraId="40CF7503" w14:textId="1F4A1928" w:rsidR="000631EE" w:rsidRPr="001E6E1D" w:rsidRDefault="000631EE">
      <w:pPr>
        <w:ind w:left="1134"/>
        <w:jc w:val="both"/>
        <w:rPr>
          <w:rFonts w:ascii="Lato" w:hAnsi="Lato" w:cs="Times New Roman"/>
        </w:rPr>
      </w:pPr>
      <w:r w:rsidRPr="001E6E1D">
        <w:rPr>
          <w:rFonts w:ascii="Lato" w:hAnsi="Lato" w:cs="Times New Roman"/>
        </w:rPr>
        <w:t>(</w:t>
      </w:r>
      <w:r w:rsidR="0094410F" w:rsidRPr="001E6E1D">
        <w:rPr>
          <w:rFonts w:ascii="Lato" w:hAnsi="Lato" w:cs="Times New Roman"/>
        </w:rPr>
        <w:t>6</w:t>
      </w:r>
      <w:r w:rsidRPr="001E6E1D">
        <w:rPr>
          <w:rFonts w:ascii="Lato" w:hAnsi="Lato" w:cs="Times New Roman"/>
        </w:rPr>
        <w:t>)</w:t>
      </w:r>
      <w:r w:rsidRPr="001E6E1D">
        <w:rPr>
          <w:rFonts w:ascii="Lato" w:hAnsi="Lato" w:cs="Times New Roman"/>
        </w:rPr>
        <w:tab/>
        <w:t>At least one non-executive member must have recent and relevant financial experience.</w:t>
      </w:r>
    </w:p>
    <w:p w14:paraId="305E7861" w14:textId="25B7176D" w:rsidR="000631EE" w:rsidRPr="001E6E1D" w:rsidRDefault="000631EE">
      <w:pPr>
        <w:rPr>
          <w:rFonts w:ascii="Lato" w:hAnsi="Lato" w:cs="Times New Roman"/>
          <w:b/>
          <w:bCs/>
        </w:rPr>
      </w:pPr>
      <w:r w:rsidRPr="001E6E1D">
        <w:rPr>
          <w:rFonts w:ascii="Lato" w:hAnsi="Lato" w:cs="Times New Roman"/>
          <w:b/>
          <w:bCs/>
        </w:rPr>
        <w:t>Resignation of non-executive Chapter members</w:t>
      </w:r>
    </w:p>
    <w:p w14:paraId="47CDEA0F" w14:textId="62D7EE79" w:rsidR="000631EE" w:rsidRPr="001E6E1D" w:rsidRDefault="00D82E38">
      <w:pPr>
        <w:tabs>
          <w:tab w:val="left" w:pos="567"/>
        </w:tabs>
        <w:ind w:left="1130" w:hanging="1130"/>
        <w:jc w:val="both"/>
        <w:rPr>
          <w:rFonts w:ascii="Lato" w:hAnsi="Lato" w:cs="Times New Roman"/>
        </w:rPr>
      </w:pPr>
      <w:r w:rsidRPr="001E6E1D">
        <w:rPr>
          <w:rFonts w:ascii="Lato" w:hAnsi="Lato" w:cs="Times New Roman"/>
          <w:b/>
          <w:bCs/>
        </w:rPr>
        <w:t>7.</w:t>
      </w:r>
      <w:r w:rsidR="005128D8" w:rsidRPr="001E6E1D">
        <w:rPr>
          <w:rFonts w:ascii="Lato" w:hAnsi="Lato" w:cs="Times New Roman"/>
          <w:b/>
          <w:bCs/>
        </w:rPr>
        <w:tab/>
      </w:r>
      <w:r w:rsidR="005128D8" w:rsidRPr="001E6E1D">
        <w:rPr>
          <w:rFonts w:ascii="Lato" w:hAnsi="Lato" w:cs="Times New Roman"/>
        </w:rPr>
        <w:t>(1)</w:t>
      </w:r>
      <w:r w:rsidRPr="001E6E1D">
        <w:rPr>
          <w:rFonts w:ascii="Lato" w:hAnsi="Lato" w:cs="Times New Roman"/>
          <w:b/>
          <w:bCs/>
        </w:rPr>
        <w:tab/>
      </w:r>
      <w:r w:rsidR="005128D8" w:rsidRPr="001E6E1D">
        <w:rPr>
          <w:rFonts w:ascii="Lato" w:hAnsi="Lato" w:cs="Times New Roman"/>
          <w:b/>
          <w:bCs/>
        </w:rPr>
        <w:tab/>
      </w:r>
      <w:r w:rsidR="00777B35" w:rsidRPr="001E6E1D">
        <w:rPr>
          <w:rFonts w:ascii="Lato" w:hAnsi="Lato" w:cs="Times New Roman"/>
        </w:rPr>
        <w:t>A non-executive member of the Chapter</w:t>
      </w:r>
      <w:r w:rsidR="009C76B5" w:rsidRPr="001E6E1D">
        <w:rPr>
          <w:rFonts w:ascii="Lato" w:hAnsi="Lato" w:cs="Times New Roman"/>
        </w:rPr>
        <w:t xml:space="preserve"> (other than the one appointed by the Bishop</w:t>
      </w:r>
      <w:r w:rsidR="006F738A">
        <w:rPr>
          <w:rFonts w:ascii="Lato" w:hAnsi="Lato" w:cs="Times New Roman"/>
        </w:rPr>
        <w:t>)</w:t>
      </w:r>
      <w:r w:rsidR="00865499" w:rsidRPr="001E6E1D">
        <w:rPr>
          <w:rFonts w:ascii="Lato" w:hAnsi="Lato" w:cs="Times New Roman"/>
        </w:rPr>
        <w:t xml:space="preserve"> </w:t>
      </w:r>
      <w:r w:rsidR="00777B35" w:rsidRPr="001E6E1D">
        <w:rPr>
          <w:rFonts w:ascii="Lato" w:hAnsi="Lato" w:cs="Times New Roman"/>
        </w:rPr>
        <w:t>may resign the office by giving notice in writing</w:t>
      </w:r>
      <w:r w:rsidR="005128D8" w:rsidRPr="001E6E1D">
        <w:rPr>
          <w:rFonts w:ascii="Lato" w:hAnsi="Lato" w:cs="Times New Roman"/>
        </w:rPr>
        <w:t xml:space="preserve"> to the </w:t>
      </w:r>
      <w:r w:rsidR="00FE2BE9" w:rsidRPr="001E6E1D">
        <w:rPr>
          <w:rFonts w:ascii="Lato" w:hAnsi="Lato" w:cs="Times New Roman"/>
        </w:rPr>
        <w:t xml:space="preserve">Dean </w:t>
      </w:r>
      <w:r w:rsidR="00777B35" w:rsidRPr="001E6E1D">
        <w:rPr>
          <w:rFonts w:ascii="Lato" w:hAnsi="Lato" w:cs="Times New Roman"/>
        </w:rPr>
        <w:t>.</w:t>
      </w:r>
    </w:p>
    <w:p w14:paraId="15C7C1DA" w14:textId="7C0A6DE3" w:rsidR="009C76B5" w:rsidRPr="001E6E1D" w:rsidRDefault="009C76B5">
      <w:pPr>
        <w:tabs>
          <w:tab w:val="left" w:pos="567"/>
        </w:tabs>
        <w:ind w:left="1130" w:hanging="1130"/>
        <w:jc w:val="both"/>
        <w:rPr>
          <w:rFonts w:ascii="Lato" w:hAnsi="Lato" w:cs="Times New Roman"/>
        </w:rPr>
      </w:pPr>
      <w:r w:rsidRPr="001E6E1D">
        <w:rPr>
          <w:rFonts w:ascii="Lato" w:hAnsi="Lato" w:cs="Times New Roman"/>
        </w:rPr>
        <w:tab/>
        <w:t>(2)</w:t>
      </w:r>
      <w:r w:rsidRPr="001E6E1D">
        <w:rPr>
          <w:rFonts w:ascii="Lato" w:hAnsi="Lato" w:cs="Times New Roman"/>
        </w:rPr>
        <w:tab/>
        <w:t xml:space="preserve">The non-executive member of the Chapter appointed by the Bishop may resign the office by giving notice in writing to </w:t>
      </w:r>
      <w:r w:rsidR="00865499" w:rsidRPr="001E6E1D">
        <w:rPr>
          <w:rFonts w:ascii="Lato" w:hAnsi="Lato" w:cs="Times New Roman"/>
        </w:rPr>
        <w:t>the Bishop</w:t>
      </w:r>
      <w:r w:rsidR="006F738A">
        <w:rPr>
          <w:rFonts w:ascii="Lato" w:hAnsi="Lato" w:cs="Times New Roman"/>
        </w:rPr>
        <w:t xml:space="preserve"> and</w:t>
      </w:r>
      <w:r w:rsidR="00865499" w:rsidRPr="001E6E1D">
        <w:rPr>
          <w:rFonts w:ascii="Lato" w:hAnsi="Lato" w:cs="Times New Roman"/>
        </w:rPr>
        <w:t xml:space="preserve"> </w:t>
      </w:r>
      <w:r w:rsidRPr="001E6E1D">
        <w:rPr>
          <w:rFonts w:ascii="Lato" w:hAnsi="Lato" w:cs="Times New Roman"/>
        </w:rPr>
        <w:t xml:space="preserve">the </w:t>
      </w:r>
      <w:r w:rsidR="00FE2BE9" w:rsidRPr="001E6E1D">
        <w:rPr>
          <w:rFonts w:ascii="Lato" w:hAnsi="Lato" w:cs="Times New Roman"/>
        </w:rPr>
        <w:t xml:space="preserve">Dean </w:t>
      </w:r>
      <w:r w:rsidRPr="001E6E1D">
        <w:rPr>
          <w:rFonts w:ascii="Lato" w:hAnsi="Lato" w:cs="Times New Roman"/>
        </w:rPr>
        <w:t>.</w:t>
      </w:r>
    </w:p>
    <w:p w14:paraId="53B869A2" w14:textId="6FDE69AF" w:rsidR="00777B35" w:rsidRPr="001E6E1D" w:rsidRDefault="00F351B6" w:rsidP="00025E46">
      <w:pPr>
        <w:ind w:left="1130" w:hanging="560"/>
        <w:jc w:val="both"/>
        <w:rPr>
          <w:rFonts w:ascii="Lato" w:hAnsi="Lato" w:cs="Times New Roman"/>
        </w:rPr>
      </w:pPr>
      <w:r w:rsidRPr="001E6E1D">
        <w:rPr>
          <w:rFonts w:ascii="Lato" w:hAnsi="Lato" w:cs="Times New Roman"/>
        </w:rPr>
        <w:t>(</w:t>
      </w:r>
      <w:r w:rsidR="006F738A">
        <w:rPr>
          <w:rFonts w:ascii="Lato" w:hAnsi="Lato" w:cs="Times New Roman"/>
        </w:rPr>
        <w:t>3</w:t>
      </w:r>
      <w:r w:rsidRPr="001E6E1D">
        <w:rPr>
          <w:rFonts w:ascii="Lato" w:hAnsi="Lato" w:cs="Times New Roman"/>
        </w:rPr>
        <w:t>)</w:t>
      </w:r>
      <w:r w:rsidRPr="001E6E1D">
        <w:rPr>
          <w:rFonts w:ascii="Lato" w:hAnsi="Lato" w:cs="Times New Roman"/>
        </w:rPr>
        <w:tab/>
        <w:t xml:space="preserve">A </w:t>
      </w:r>
      <w:r w:rsidR="00777B35" w:rsidRPr="001E6E1D">
        <w:rPr>
          <w:rFonts w:ascii="Lato" w:hAnsi="Lato" w:cs="Times New Roman"/>
        </w:rPr>
        <w:t xml:space="preserve">resignation under </w:t>
      </w:r>
      <w:r w:rsidR="00865499" w:rsidRPr="001E6E1D">
        <w:rPr>
          <w:rFonts w:ascii="Lato" w:hAnsi="Lato" w:cs="Times New Roman"/>
        </w:rPr>
        <w:t xml:space="preserve">this Article </w:t>
      </w:r>
      <w:r w:rsidR="00777B35" w:rsidRPr="001E6E1D">
        <w:rPr>
          <w:rFonts w:ascii="Lato" w:hAnsi="Lato" w:cs="Times New Roman"/>
        </w:rPr>
        <w:t>takes effect—</w:t>
      </w:r>
    </w:p>
    <w:p w14:paraId="6985E62F" w14:textId="2DB8FF3C" w:rsidR="00777B35" w:rsidRPr="001E6E1D" w:rsidRDefault="00777B35">
      <w:pPr>
        <w:pStyle w:val="ListParagraph"/>
        <w:numPr>
          <w:ilvl w:val="0"/>
          <w:numId w:val="10"/>
        </w:numPr>
        <w:contextualSpacing w:val="0"/>
        <w:jc w:val="both"/>
        <w:rPr>
          <w:rFonts w:ascii="Lato" w:hAnsi="Lato" w:cs="Times New Roman"/>
        </w:rPr>
      </w:pPr>
      <w:r w:rsidRPr="001E6E1D">
        <w:rPr>
          <w:rFonts w:ascii="Lato" w:hAnsi="Lato" w:cs="Times New Roman"/>
        </w:rPr>
        <w:t>on the date specified in the notice, or</w:t>
      </w:r>
    </w:p>
    <w:p w14:paraId="2D246848" w14:textId="0BA2467C" w:rsidR="00777B35" w:rsidRPr="001E6E1D" w:rsidRDefault="00777B35">
      <w:pPr>
        <w:pStyle w:val="ListParagraph"/>
        <w:numPr>
          <w:ilvl w:val="0"/>
          <w:numId w:val="10"/>
        </w:numPr>
        <w:contextualSpacing w:val="0"/>
        <w:jc w:val="both"/>
        <w:rPr>
          <w:rFonts w:ascii="Lato" w:hAnsi="Lato" w:cs="Times New Roman"/>
        </w:rPr>
      </w:pPr>
      <w:r w:rsidRPr="001E6E1D">
        <w:rPr>
          <w:rFonts w:ascii="Lato" w:hAnsi="Lato" w:cs="Times New Roman"/>
        </w:rPr>
        <w:t xml:space="preserve">if no date is specified in the notice, </w:t>
      </w:r>
      <w:r w:rsidR="00BE3B26" w:rsidRPr="001E6E1D">
        <w:rPr>
          <w:rFonts w:ascii="Lato" w:hAnsi="Lato" w:cs="Times New Roman"/>
        </w:rPr>
        <w:t xml:space="preserve">five working days after the day on which the notice is sent (or, if it is sent to different persons on different days, the later or latest </w:t>
      </w:r>
      <w:r w:rsidR="00B53FEB" w:rsidRPr="001E6E1D">
        <w:rPr>
          <w:rFonts w:ascii="Lato" w:hAnsi="Lato" w:cs="Times New Roman"/>
        </w:rPr>
        <w:t xml:space="preserve">of those </w:t>
      </w:r>
      <w:r w:rsidR="00BE3B26" w:rsidRPr="001E6E1D">
        <w:rPr>
          <w:rFonts w:ascii="Lato" w:hAnsi="Lato" w:cs="Times New Roman"/>
        </w:rPr>
        <w:t>day</w:t>
      </w:r>
      <w:r w:rsidR="00B53FEB" w:rsidRPr="001E6E1D">
        <w:rPr>
          <w:rFonts w:ascii="Lato" w:hAnsi="Lato" w:cs="Times New Roman"/>
        </w:rPr>
        <w:t>s</w:t>
      </w:r>
      <w:r w:rsidR="00BE3B26" w:rsidRPr="001E6E1D">
        <w:rPr>
          <w:rFonts w:ascii="Lato" w:hAnsi="Lato" w:cs="Times New Roman"/>
        </w:rPr>
        <w:t>)</w:t>
      </w:r>
      <w:r w:rsidRPr="001E6E1D">
        <w:rPr>
          <w:rFonts w:ascii="Lato" w:hAnsi="Lato" w:cs="Times New Roman"/>
        </w:rPr>
        <w:t>.</w:t>
      </w:r>
    </w:p>
    <w:p w14:paraId="66460B9D" w14:textId="4289643F" w:rsidR="00777B35" w:rsidRPr="001E6E1D" w:rsidRDefault="00777B35">
      <w:pPr>
        <w:ind w:left="1134"/>
        <w:jc w:val="both"/>
        <w:rPr>
          <w:rFonts w:ascii="Lato" w:hAnsi="Lato" w:cs="Times New Roman"/>
        </w:rPr>
      </w:pPr>
      <w:r w:rsidRPr="001E6E1D">
        <w:rPr>
          <w:rFonts w:ascii="Lato" w:hAnsi="Lato" w:cs="Times New Roman"/>
        </w:rPr>
        <w:t>(</w:t>
      </w:r>
      <w:r w:rsidR="006F738A">
        <w:rPr>
          <w:rFonts w:ascii="Lato" w:hAnsi="Lato" w:cs="Times New Roman"/>
        </w:rPr>
        <w:t>4</w:t>
      </w:r>
      <w:r w:rsidRPr="001E6E1D">
        <w:rPr>
          <w:rFonts w:ascii="Lato" w:hAnsi="Lato" w:cs="Times New Roman"/>
        </w:rPr>
        <w:t>)</w:t>
      </w:r>
      <w:r w:rsidRPr="001E6E1D">
        <w:rPr>
          <w:rFonts w:ascii="Lato" w:hAnsi="Lato" w:cs="Times New Roman"/>
        </w:rPr>
        <w:tab/>
        <w:t xml:space="preserve">Subject to that, the terms on which a non-executive member holds and vacates office are those set out in the member’s appointment </w:t>
      </w:r>
      <w:r w:rsidR="00010818" w:rsidRPr="001E6E1D">
        <w:rPr>
          <w:rFonts w:ascii="Lato" w:hAnsi="Lato" w:cs="Times New Roman"/>
        </w:rPr>
        <w:t>for the purposes of</w:t>
      </w:r>
      <w:r w:rsidRPr="001E6E1D">
        <w:rPr>
          <w:rFonts w:ascii="Lato" w:hAnsi="Lato" w:cs="Times New Roman"/>
        </w:rPr>
        <w:t xml:space="preserve"> paragraph 3 of Schedule </w:t>
      </w:r>
      <w:r w:rsidR="009C76B5" w:rsidRPr="001E6E1D">
        <w:rPr>
          <w:rFonts w:ascii="Lato" w:hAnsi="Lato" w:cs="Times New Roman"/>
        </w:rPr>
        <w:t>1</w:t>
      </w:r>
      <w:r w:rsidRPr="001E6E1D">
        <w:rPr>
          <w:rFonts w:ascii="Lato" w:hAnsi="Lato" w:cs="Times New Roman"/>
        </w:rPr>
        <w:t xml:space="preserve"> to the Measure.</w:t>
      </w:r>
    </w:p>
    <w:p w14:paraId="55CAD429" w14:textId="6673A798" w:rsidR="00777B35" w:rsidRPr="001E6E1D" w:rsidRDefault="00777B35">
      <w:pPr>
        <w:jc w:val="both"/>
        <w:rPr>
          <w:rFonts w:ascii="Lato" w:hAnsi="Lato" w:cs="Times New Roman"/>
          <w:b/>
          <w:bCs/>
        </w:rPr>
      </w:pPr>
      <w:r w:rsidRPr="001E6E1D">
        <w:rPr>
          <w:rFonts w:ascii="Lato" w:hAnsi="Lato" w:cs="Times New Roman"/>
          <w:b/>
          <w:bCs/>
        </w:rPr>
        <w:t>Chapter member benefits and conflicts of interest</w:t>
      </w:r>
    </w:p>
    <w:p w14:paraId="0CF75367" w14:textId="23AADE0B" w:rsidR="004402BB" w:rsidRPr="001E6E1D" w:rsidRDefault="00D82E38" w:rsidP="00FC70BA">
      <w:pPr>
        <w:tabs>
          <w:tab w:val="left" w:pos="567"/>
          <w:tab w:val="left" w:pos="1134"/>
        </w:tabs>
        <w:ind w:left="1130" w:hanging="1130"/>
        <w:jc w:val="both"/>
        <w:rPr>
          <w:rFonts w:ascii="Lato" w:hAnsi="Lato" w:cs="Times New Roman"/>
        </w:rPr>
      </w:pPr>
      <w:r w:rsidRPr="001E6E1D">
        <w:rPr>
          <w:rFonts w:ascii="Lato" w:hAnsi="Lato" w:cs="Times New Roman"/>
          <w:b/>
          <w:bCs/>
        </w:rPr>
        <w:t>8.</w:t>
      </w:r>
      <w:r w:rsidRPr="001E6E1D">
        <w:rPr>
          <w:rFonts w:ascii="Lato" w:hAnsi="Lato" w:cs="Times New Roman"/>
          <w:b/>
          <w:bCs/>
        </w:rPr>
        <w:tab/>
      </w:r>
      <w:r w:rsidRPr="001E6E1D">
        <w:rPr>
          <w:rFonts w:ascii="Lato" w:hAnsi="Lato" w:cs="Times New Roman"/>
        </w:rPr>
        <w:t>(1)</w:t>
      </w:r>
      <w:r w:rsidRPr="001E6E1D">
        <w:rPr>
          <w:rFonts w:ascii="Lato" w:hAnsi="Lato" w:cs="Times New Roman"/>
          <w:b/>
          <w:bCs/>
        </w:rPr>
        <w:tab/>
      </w:r>
      <w:r w:rsidRPr="001E6E1D">
        <w:rPr>
          <w:rFonts w:ascii="Lato" w:hAnsi="Lato" w:cs="Times New Roman"/>
          <w:b/>
          <w:bCs/>
        </w:rPr>
        <w:tab/>
      </w:r>
      <w:r w:rsidR="004402BB" w:rsidRPr="001E6E1D">
        <w:rPr>
          <w:rFonts w:ascii="Lato" w:hAnsi="Lato" w:cs="Times New Roman"/>
        </w:rPr>
        <w:t>A member of the Chapter is permitted to receive only those emoluments and expenses which are permitted by paragraph 4 of Schedule 1 to the Measure.</w:t>
      </w:r>
    </w:p>
    <w:p w14:paraId="7D94F7E8" w14:textId="63598EFC" w:rsidR="00F66FCF" w:rsidRPr="001E6E1D" w:rsidRDefault="00F66FCF" w:rsidP="0083207D">
      <w:pPr>
        <w:pStyle w:val="ListParagraph"/>
        <w:ind w:left="1134"/>
        <w:contextualSpacing w:val="0"/>
        <w:jc w:val="both"/>
        <w:rPr>
          <w:rFonts w:ascii="Lato" w:hAnsi="Lato" w:cs="Times New Roman"/>
        </w:rPr>
      </w:pPr>
      <w:r w:rsidRPr="001E6E1D">
        <w:rPr>
          <w:rFonts w:ascii="Lato" w:hAnsi="Lato" w:cs="Times New Roman"/>
        </w:rPr>
        <w:t>(2)</w:t>
      </w:r>
      <w:r w:rsidRPr="001E6E1D">
        <w:rPr>
          <w:rFonts w:ascii="Lato" w:hAnsi="Lato" w:cs="Times New Roman"/>
        </w:rPr>
        <w:tab/>
        <w:t xml:space="preserve">The Chapter must adopt (and may from </w:t>
      </w:r>
      <w:proofErr w:type="gramStart"/>
      <w:r w:rsidRPr="001E6E1D">
        <w:rPr>
          <w:rFonts w:ascii="Lato" w:hAnsi="Lato" w:cs="Times New Roman"/>
        </w:rPr>
        <w:t>time to time</w:t>
      </w:r>
      <w:proofErr w:type="gramEnd"/>
      <w:r w:rsidRPr="001E6E1D">
        <w:rPr>
          <w:rFonts w:ascii="Lato" w:hAnsi="Lato" w:cs="Times New Roman"/>
        </w:rPr>
        <w:t xml:space="preserve"> revise) a policy for managing conflicts of interest; the policy must include guidance </w:t>
      </w:r>
      <w:proofErr w:type="gramStart"/>
      <w:r w:rsidRPr="001E6E1D">
        <w:rPr>
          <w:rFonts w:ascii="Lato" w:hAnsi="Lato" w:cs="Times New Roman"/>
        </w:rPr>
        <w:t>for, and</w:t>
      </w:r>
      <w:proofErr w:type="gramEnd"/>
      <w:r w:rsidRPr="001E6E1D">
        <w:rPr>
          <w:rFonts w:ascii="Lato" w:hAnsi="Lato" w:cs="Times New Roman"/>
        </w:rPr>
        <w:t xml:space="preserve"> must set out the </w:t>
      </w:r>
      <w:r w:rsidRPr="001E6E1D">
        <w:rPr>
          <w:rFonts w:ascii="Lato" w:hAnsi="Lato" w:cs="Times New Roman"/>
        </w:rPr>
        <w:lastRenderedPageBreak/>
        <w:t>procedures to be followed by, every member of the Chapter, every member of a committee, sub-committee, and every employee of the Chapter.</w:t>
      </w:r>
    </w:p>
    <w:p w14:paraId="7DBA37F2" w14:textId="244B68FC" w:rsidR="004279EB" w:rsidRPr="001E6E1D" w:rsidRDefault="00F66FCF">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 xml:space="preserve">A member </w:t>
      </w:r>
      <w:r w:rsidR="004279EB" w:rsidRPr="001E6E1D">
        <w:rPr>
          <w:rFonts w:ascii="Lato" w:hAnsi="Lato" w:cs="Times New Roman"/>
        </w:rPr>
        <w:t xml:space="preserve">of the Chapter </w:t>
      </w:r>
      <w:r w:rsidRPr="001E6E1D">
        <w:rPr>
          <w:rFonts w:ascii="Lato" w:hAnsi="Lato" w:cs="Times New Roman"/>
        </w:rPr>
        <w:t>must declare any interest (direct or indirect)</w:t>
      </w:r>
      <w:r w:rsidR="004279EB" w:rsidRPr="001E6E1D">
        <w:rPr>
          <w:rFonts w:ascii="Lato" w:hAnsi="Lato" w:cs="Times New Roman"/>
        </w:rPr>
        <w:t>—</w:t>
      </w:r>
    </w:p>
    <w:p w14:paraId="623ADF0D" w14:textId="54E89C4C" w:rsidR="00F66FCF" w:rsidRPr="001E6E1D" w:rsidRDefault="00F66FCF">
      <w:pPr>
        <w:pStyle w:val="ListParagraph"/>
        <w:numPr>
          <w:ilvl w:val="0"/>
          <w:numId w:val="11"/>
        </w:numPr>
        <w:contextualSpacing w:val="0"/>
        <w:jc w:val="both"/>
        <w:rPr>
          <w:rFonts w:ascii="Lato" w:hAnsi="Lato" w:cs="Times New Roman"/>
        </w:rPr>
      </w:pPr>
      <w:r w:rsidRPr="001E6E1D">
        <w:rPr>
          <w:rFonts w:ascii="Lato" w:hAnsi="Lato" w:cs="Times New Roman"/>
        </w:rPr>
        <w:t>which the member may have in a proposed transaction or arrangement with the Chapter, or</w:t>
      </w:r>
    </w:p>
    <w:p w14:paraId="7AC0E759" w14:textId="63C99CE9" w:rsidR="00F66FCF" w:rsidRPr="001E6E1D" w:rsidRDefault="00F66FCF">
      <w:pPr>
        <w:pStyle w:val="ListParagraph"/>
        <w:numPr>
          <w:ilvl w:val="0"/>
          <w:numId w:val="11"/>
        </w:numPr>
        <w:contextualSpacing w:val="0"/>
        <w:jc w:val="both"/>
        <w:rPr>
          <w:rFonts w:ascii="Lato" w:hAnsi="Lato" w:cs="Times New Roman"/>
        </w:rPr>
      </w:pPr>
      <w:r w:rsidRPr="001E6E1D">
        <w:rPr>
          <w:rFonts w:ascii="Lato" w:hAnsi="Lato" w:cs="Times New Roman"/>
        </w:rPr>
        <w:t>which the member may have in a transaction or arrangement with the Chapter but which the member has not already declared.</w:t>
      </w:r>
    </w:p>
    <w:p w14:paraId="7BCDE9AE" w14:textId="09B50085" w:rsidR="00010818" w:rsidRPr="001E6E1D" w:rsidRDefault="00F66FCF">
      <w:pPr>
        <w:ind w:left="1134"/>
        <w:jc w:val="both"/>
        <w:rPr>
          <w:rFonts w:ascii="Lato" w:hAnsi="Lato" w:cs="Times New Roman"/>
        </w:rPr>
      </w:pPr>
      <w:r w:rsidRPr="001E6E1D">
        <w:rPr>
          <w:rFonts w:ascii="Lato" w:hAnsi="Lato" w:cs="Times New Roman"/>
        </w:rPr>
        <w:t>(4)</w:t>
      </w:r>
      <w:r w:rsidRPr="001E6E1D">
        <w:rPr>
          <w:rFonts w:ascii="Lato" w:hAnsi="Lato" w:cs="Times New Roman"/>
        </w:rPr>
        <w:tab/>
        <w:t>If a conflict arises for a member of the Chapter out of an interest of the kind referred to in paragraph (3) or because the member owes a duty of loyalty to another person, body or organisation, the other members of the Chapter may authorise the conflict if</w:t>
      </w:r>
      <w:r w:rsidR="00010818" w:rsidRPr="001E6E1D">
        <w:rPr>
          <w:rFonts w:ascii="Lato" w:hAnsi="Lato" w:cs="Times New Roman"/>
        </w:rPr>
        <w:t xml:space="preserve"> they agree that doing so </w:t>
      </w:r>
      <w:r w:rsidR="00DF3C16" w:rsidRPr="001E6E1D">
        <w:rPr>
          <w:rFonts w:ascii="Lato" w:hAnsi="Lato" w:cs="Times New Roman"/>
        </w:rPr>
        <w:t xml:space="preserve">is </w:t>
      </w:r>
      <w:r w:rsidR="00010818" w:rsidRPr="001E6E1D">
        <w:rPr>
          <w:rFonts w:ascii="Lato" w:hAnsi="Lato" w:cs="Times New Roman"/>
        </w:rPr>
        <w:t>in the best interests of the Chapter.</w:t>
      </w:r>
    </w:p>
    <w:p w14:paraId="5CECE9FA" w14:textId="787EB1F7" w:rsidR="00F66FCF" w:rsidRPr="001E6E1D" w:rsidRDefault="00010818">
      <w:pPr>
        <w:ind w:left="1134"/>
        <w:jc w:val="both"/>
        <w:rPr>
          <w:rFonts w:ascii="Lato" w:hAnsi="Lato" w:cs="Times New Roman"/>
        </w:rPr>
      </w:pPr>
      <w:r w:rsidRPr="001E6E1D">
        <w:rPr>
          <w:rFonts w:ascii="Lato" w:hAnsi="Lato" w:cs="Times New Roman"/>
        </w:rPr>
        <w:t>(5)</w:t>
      </w:r>
      <w:r w:rsidRPr="001E6E1D">
        <w:rPr>
          <w:rFonts w:ascii="Lato" w:hAnsi="Lato" w:cs="Times New Roman"/>
        </w:rPr>
        <w:tab/>
        <w:t xml:space="preserve">Where a conflict is authorised under paragraph (4), the member in question is not entitled to attend, and does not count as part of the quorum or vote at any part of, a meeting at which there </w:t>
      </w:r>
      <w:r w:rsidR="00E05323" w:rsidRPr="001E6E1D">
        <w:rPr>
          <w:rFonts w:ascii="Lato" w:hAnsi="Lato" w:cs="Times New Roman"/>
        </w:rPr>
        <w:t>is discussion about the conflict or the proposed or actual transaction or arrangement giving rise to it.</w:t>
      </w:r>
    </w:p>
    <w:p w14:paraId="490ACD1B" w14:textId="1A1D5756" w:rsidR="00F66FCF" w:rsidRPr="001E6E1D" w:rsidRDefault="00F66FCF">
      <w:pPr>
        <w:jc w:val="both"/>
        <w:rPr>
          <w:rFonts w:ascii="Lato" w:hAnsi="Lato" w:cs="Times New Roman"/>
          <w:b/>
          <w:bCs/>
        </w:rPr>
      </w:pPr>
      <w:r w:rsidRPr="001E6E1D">
        <w:rPr>
          <w:rFonts w:ascii="Lato" w:hAnsi="Lato" w:cs="Times New Roman"/>
          <w:b/>
          <w:bCs/>
        </w:rPr>
        <w:t>Functions</w:t>
      </w:r>
    </w:p>
    <w:p w14:paraId="7D4F26F4" w14:textId="2E467547" w:rsidR="00F66FCF" w:rsidRPr="001E6E1D" w:rsidRDefault="00D82E38">
      <w:pPr>
        <w:tabs>
          <w:tab w:val="left" w:pos="567"/>
        </w:tabs>
        <w:ind w:left="1130" w:hanging="1130"/>
        <w:jc w:val="both"/>
        <w:rPr>
          <w:rFonts w:ascii="Lato" w:hAnsi="Lato" w:cs="Times New Roman"/>
        </w:rPr>
      </w:pPr>
      <w:r w:rsidRPr="001E6E1D">
        <w:rPr>
          <w:rFonts w:ascii="Lato" w:hAnsi="Lato" w:cs="Times New Roman"/>
          <w:b/>
          <w:bCs/>
        </w:rPr>
        <w:t>9.</w:t>
      </w:r>
      <w:r w:rsidR="00A41556" w:rsidRPr="001E6E1D">
        <w:rPr>
          <w:rFonts w:ascii="Lato" w:hAnsi="Lato" w:cs="Times New Roman"/>
          <w:b/>
          <w:bCs/>
        </w:rPr>
        <w:tab/>
      </w:r>
      <w:r w:rsidR="00A41556" w:rsidRPr="001E6E1D">
        <w:rPr>
          <w:rFonts w:ascii="Lato" w:hAnsi="Lato" w:cs="Times New Roman"/>
        </w:rPr>
        <w:t>(1)</w:t>
      </w:r>
      <w:r w:rsidRPr="001E6E1D">
        <w:rPr>
          <w:rFonts w:ascii="Lato" w:hAnsi="Lato" w:cs="Times New Roman"/>
        </w:rPr>
        <w:tab/>
      </w:r>
      <w:r w:rsidR="00F66FCF" w:rsidRPr="001E6E1D">
        <w:rPr>
          <w:rFonts w:ascii="Lato" w:hAnsi="Lato" w:cs="Times New Roman"/>
        </w:rPr>
        <w:tab/>
        <w:t>The Chapter must direct and oversee the administration of the affairs of the Cathedral; and</w:t>
      </w:r>
      <w:r w:rsidR="00A41556" w:rsidRPr="001E6E1D">
        <w:rPr>
          <w:rFonts w:ascii="Lato" w:hAnsi="Lato" w:cs="Times New Roman"/>
        </w:rPr>
        <w:t xml:space="preserve"> in performing that duty</w:t>
      </w:r>
      <w:r w:rsidR="00F66FCF" w:rsidRPr="001E6E1D">
        <w:rPr>
          <w:rFonts w:ascii="Lato" w:hAnsi="Lato" w:cs="Times New Roman"/>
        </w:rPr>
        <w:t>, the Chapter must in particular—</w:t>
      </w:r>
    </w:p>
    <w:p w14:paraId="004D9EE3" w14:textId="1B42D78D"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order the worship of the Cathedral and promote its mission;</w:t>
      </w:r>
    </w:p>
    <w:p w14:paraId="6E53F4A4" w14:textId="0C1F6AEC"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 xml:space="preserve">formulate, after consulting the </w:t>
      </w:r>
      <w:proofErr w:type="gramStart"/>
      <w:r w:rsidRPr="001E6E1D">
        <w:rPr>
          <w:rFonts w:ascii="Lato" w:hAnsi="Lato" w:cs="Times New Roman"/>
        </w:rPr>
        <w:t>Bishop</w:t>
      </w:r>
      <w:proofErr w:type="gramEnd"/>
      <w:r w:rsidRPr="001E6E1D">
        <w:rPr>
          <w:rFonts w:ascii="Lato" w:hAnsi="Lato" w:cs="Times New Roman"/>
        </w:rPr>
        <w:t>, proposals relating to the general direction and mission of the Cathedral;</w:t>
      </w:r>
    </w:p>
    <w:p w14:paraId="2C55A904" w14:textId="736EB577"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prepare an annual budget for the Chapter;</w:t>
      </w:r>
    </w:p>
    <w:p w14:paraId="79347B75" w14:textId="31D256A5"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prepare an annual report for the Chapter and annual accounts for audit and subsequent approval;</w:t>
      </w:r>
    </w:p>
    <w:p w14:paraId="403D73A0" w14:textId="0AEF4940"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keep under review this Constitution and the Statutes;</w:t>
      </w:r>
    </w:p>
    <w:p w14:paraId="18D9C816" w14:textId="46CE4C45" w:rsidR="00F66FCF" w:rsidRPr="001E6E1D" w:rsidRDefault="00F66FCF">
      <w:pPr>
        <w:pStyle w:val="ListParagraph"/>
        <w:numPr>
          <w:ilvl w:val="0"/>
          <w:numId w:val="12"/>
        </w:numPr>
        <w:contextualSpacing w:val="0"/>
        <w:jc w:val="both"/>
        <w:rPr>
          <w:rFonts w:ascii="Lato" w:hAnsi="Lato" w:cs="Times New Roman"/>
        </w:rPr>
      </w:pPr>
      <w:r w:rsidRPr="001E6E1D">
        <w:rPr>
          <w:rFonts w:ascii="Lato" w:hAnsi="Lato" w:cs="Times New Roman"/>
        </w:rPr>
        <w:t>manage the property which is vested in the Chapter and the income a</w:t>
      </w:r>
      <w:r w:rsidR="00472258" w:rsidRPr="001E6E1D">
        <w:rPr>
          <w:rFonts w:ascii="Lato" w:hAnsi="Lato" w:cs="Times New Roman"/>
        </w:rPr>
        <w:t>ccru</w:t>
      </w:r>
      <w:r w:rsidRPr="001E6E1D">
        <w:rPr>
          <w:rFonts w:ascii="Lato" w:hAnsi="Lato" w:cs="Times New Roman"/>
        </w:rPr>
        <w:t>ing from it and</w:t>
      </w:r>
      <w:proofErr w:type="gramStart"/>
      <w:r w:rsidRPr="001E6E1D">
        <w:rPr>
          <w:rFonts w:ascii="Lato" w:hAnsi="Lato" w:cs="Times New Roman"/>
        </w:rPr>
        <w:t>, in particular, ensure</w:t>
      </w:r>
      <w:proofErr w:type="gramEnd"/>
      <w:r w:rsidRPr="001E6E1D">
        <w:rPr>
          <w:rFonts w:ascii="Lato" w:hAnsi="Lato" w:cs="Times New Roman"/>
        </w:rPr>
        <w:t xml:space="preserve"> that any necessary repairs and maintenance in respect of the Cathedral and its contents and other buildings and monuments are carried out.</w:t>
      </w:r>
    </w:p>
    <w:p w14:paraId="05BD1107" w14:textId="771BE5A8" w:rsidR="00CF1EF8" w:rsidRPr="001E6E1D" w:rsidRDefault="00CF1EF8">
      <w:pPr>
        <w:ind w:left="1134"/>
        <w:jc w:val="both"/>
        <w:rPr>
          <w:rFonts w:ascii="Lato" w:hAnsi="Lato" w:cs="Times New Roman"/>
        </w:rPr>
      </w:pPr>
      <w:r w:rsidRPr="001E6E1D">
        <w:rPr>
          <w:rFonts w:ascii="Lato" w:hAnsi="Lato" w:cs="Times New Roman"/>
        </w:rPr>
        <w:t>(2)</w:t>
      </w:r>
      <w:r w:rsidRPr="001E6E1D">
        <w:rPr>
          <w:rFonts w:ascii="Lato" w:hAnsi="Lato" w:cs="Times New Roman"/>
        </w:rPr>
        <w:tab/>
        <w:t>The Chapter must, within ten months of the end of its financial year, send a copy of its accounts and annual report to the Bishop</w:t>
      </w:r>
      <w:r w:rsidR="002271A4">
        <w:rPr>
          <w:rFonts w:ascii="Lato" w:hAnsi="Lato" w:cs="Times New Roman"/>
        </w:rPr>
        <w:t>,</w:t>
      </w:r>
      <w:r w:rsidRPr="001E6E1D">
        <w:rPr>
          <w:rFonts w:ascii="Lato" w:hAnsi="Lato" w:cs="Times New Roman"/>
        </w:rPr>
        <w:t xml:space="preserve"> the </w:t>
      </w:r>
      <w:r w:rsidR="002C2049">
        <w:rPr>
          <w:rFonts w:ascii="Lato" w:hAnsi="Lato" w:cs="Times New Roman"/>
        </w:rPr>
        <w:t xml:space="preserve">College of Canons, the </w:t>
      </w:r>
      <w:r w:rsidR="002C2049" w:rsidRPr="002C2049">
        <w:rPr>
          <w:rFonts w:ascii="Lato" w:hAnsi="Lato" w:cs="Times New Roman"/>
        </w:rPr>
        <w:t>Church Commissioners</w:t>
      </w:r>
      <w:r w:rsidR="002C2049">
        <w:rPr>
          <w:rFonts w:ascii="Lato" w:hAnsi="Lato" w:cs="Times New Roman"/>
        </w:rPr>
        <w:t xml:space="preserve"> and the </w:t>
      </w:r>
      <w:r w:rsidRPr="001E6E1D">
        <w:rPr>
          <w:rFonts w:ascii="Lato" w:hAnsi="Lato" w:cs="Times New Roman"/>
        </w:rPr>
        <w:t>Charity Commission.</w:t>
      </w:r>
    </w:p>
    <w:p w14:paraId="24F042AA" w14:textId="0C762C40" w:rsidR="00CF1EF8" w:rsidRPr="001E6E1D" w:rsidRDefault="00CF1EF8">
      <w:pPr>
        <w:ind w:left="1134"/>
        <w:jc w:val="both"/>
        <w:rPr>
          <w:rFonts w:ascii="Lato" w:hAnsi="Lato" w:cs="Times New Roman"/>
        </w:rPr>
      </w:pPr>
      <w:r w:rsidRPr="001E6E1D">
        <w:rPr>
          <w:rFonts w:ascii="Lato" w:hAnsi="Lato" w:cs="Times New Roman"/>
        </w:rPr>
        <w:t>(3)</w:t>
      </w:r>
      <w:r w:rsidRPr="001E6E1D">
        <w:rPr>
          <w:rFonts w:ascii="Lato" w:hAnsi="Lato" w:cs="Times New Roman"/>
        </w:rPr>
        <w:tab/>
        <w:t>The Chapter has the powers relating to investment and other uses of money which are set out in section 24 of the Measure.</w:t>
      </w:r>
    </w:p>
    <w:p w14:paraId="2C8C3EA3" w14:textId="2BD7A087" w:rsidR="00CF1EF8" w:rsidRPr="001E6E1D" w:rsidRDefault="00CF1EF8">
      <w:pPr>
        <w:ind w:left="1134"/>
        <w:jc w:val="both"/>
        <w:rPr>
          <w:rFonts w:ascii="Lato" w:hAnsi="Lato" w:cs="Times New Roman"/>
        </w:rPr>
      </w:pPr>
      <w:r w:rsidRPr="001E6E1D">
        <w:rPr>
          <w:rFonts w:ascii="Lato" w:hAnsi="Lato" w:cs="Times New Roman"/>
        </w:rPr>
        <w:t>(4)</w:t>
      </w:r>
      <w:r w:rsidRPr="001E6E1D">
        <w:rPr>
          <w:rFonts w:ascii="Lato" w:hAnsi="Lato" w:cs="Times New Roman"/>
        </w:rPr>
        <w:tab/>
        <w:t>The Chapter is not permitted to use the power conferred by section 292B of the Charities Act 2011 (social investment power).</w:t>
      </w:r>
    </w:p>
    <w:p w14:paraId="11079227" w14:textId="6B7E4AFB" w:rsidR="004279EB" w:rsidRPr="001E6E1D" w:rsidRDefault="004279EB">
      <w:pPr>
        <w:jc w:val="both"/>
        <w:rPr>
          <w:rFonts w:ascii="Lato" w:hAnsi="Lato" w:cs="Times New Roman"/>
          <w:b/>
          <w:bCs/>
        </w:rPr>
      </w:pPr>
      <w:r w:rsidRPr="001E6E1D">
        <w:rPr>
          <w:rFonts w:ascii="Lato" w:hAnsi="Lato" w:cs="Times New Roman"/>
          <w:b/>
          <w:bCs/>
        </w:rPr>
        <w:t>Statutes</w:t>
      </w:r>
    </w:p>
    <w:p w14:paraId="670F727F" w14:textId="3AF8621D" w:rsidR="004279EB" w:rsidRPr="001E6E1D" w:rsidRDefault="00D82E38" w:rsidP="00FC70BA">
      <w:pPr>
        <w:ind w:left="0" w:firstLine="0"/>
        <w:jc w:val="both"/>
        <w:rPr>
          <w:rFonts w:ascii="Lato" w:hAnsi="Lato" w:cs="Times New Roman"/>
        </w:rPr>
      </w:pPr>
      <w:r w:rsidRPr="001E6E1D">
        <w:rPr>
          <w:rFonts w:ascii="Lato" w:hAnsi="Lato" w:cs="Times New Roman"/>
          <w:b/>
          <w:bCs/>
        </w:rPr>
        <w:t>10.</w:t>
      </w:r>
      <w:r w:rsidRPr="001E6E1D">
        <w:rPr>
          <w:rFonts w:ascii="Lato" w:hAnsi="Lato" w:cs="Times New Roman"/>
        </w:rPr>
        <w:tab/>
      </w:r>
      <w:r w:rsidR="004279EB" w:rsidRPr="001E6E1D">
        <w:rPr>
          <w:rFonts w:ascii="Lato" w:hAnsi="Lato" w:cs="Times New Roman"/>
        </w:rPr>
        <w:t>(1)</w:t>
      </w:r>
      <w:r w:rsidR="004279EB" w:rsidRPr="001E6E1D">
        <w:rPr>
          <w:rFonts w:ascii="Lato" w:hAnsi="Lato" w:cs="Times New Roman"/>
        </w:rPr>
        <w:tab/>
        <w:t>The Statutes of the Chapter provide for the good government of the Cathedral.</w:t>
      </w:r>
    </w:p>
    <w:p w14:paraId="0A1AD82A" w14:textId="67FA8976" w:rsidR="004279EB" w:rsidRPr="001E6E1D" w:rsidRDefault="004402BB" w:rsidP="00FC70BA">
      <w:pPr>
        <w:ind w:left="1134"/>
        <w:jc w:val="both"/>
        <w:rPr>
          <w:rFonts w:ascii="Lato" w:hAnsi="Lato" w:cs="Times New Roman"/>
        </w:rPr>
      </w:pPr>
      <w:r w:rsidRPr="001E6E1D">
        <w:rPr>
          <w:rFonts w:ascii="Lato" w:hAnsi="Lato" w:cs="Times New Roman"/>
        </w:rPr>
        <w:t>(2)</w:t>
      </w:r>
      <w:r w:rsidRPr="001E6E1D">
        <w:rPr>
          <w:rFonts w:ascii="Lato" w:hAnsi="Lato" w:cs="Times New Roman"/>
        </w:rPr>
        <w:tab/>
        <w:t xml:space="preserve">The </w:t>
      </w:r>
      <w:r w:rsidR="004279EB" w:rsidRPr="001E6E1D">
        <w:rPr>
          <w:rFonts w:ascii="Lato" w:hAnsi="Lato" w:cs="Times New Roman"/>
        </w:rPr>
        <w:t>provisions in the Statutes must be consistent with the Measure and with this Constitution.</w:t>
      </w:r>
    </w:p>
    <w:p w14:paraId="63FCEDE9" w14:textId="77777777" w:rsidR="00BA2A80" w:rsidRDefault="00BA2A80" w:rsidP="0083207D">
      <w:pPr>
        <w:jc w:val="both"/>
        <w:rPr>
          <w:rFonts w:ascii="Lato" w:hAnsi="Lato" w:cs="Times New Roman"/>
          <w:b/>
          <w:bCs/>
        </w:rPr>
      </w:pPr>
    </w:p>
    <w:p w14:paraId="7C0355F1" w14:textId="77777777" w:rsidR="00BA2A80" w:rsidRDefault="00BA2A80" w:rsidP="0083207D">
      <w:pPr>
        <w:jc w:val="both"/>
        <w:rPr>
          <w:rFonts w:ascii="Lato" w:hAnsi="Lato" w:cs="Times New Roman"/>
          <w:b/>
          <w:bCs/>
        </w:rPr>
      </w:pPr>
    </w:p>
    <w:p w14:paraId="09FEB0AB" w14:textId="5D4A0735" w:rsidR="004279EB" w:rsidRPr="001E6E1D" w:rsidRDefault="004279EB" w:rsidP="0083207D">
      <w:pPr>
        <w:jc w:val="both"/>
        <w:rPr>
          <w:rFonts w:ascii="Lato" w:hAnsi="Lato" w:cs="Times New Roman"/>
        </w:rPr>
      </w:pPr>
      <w:r w:rsidRPr="001E6E1D">
        <w:rPr>
          <w:rFonts w:ascii="Lato" w:hAnsi="Lato" w:cs="Times New Roman"/>
          <w:b/>
          <w:bCs/>
        </w:rPr>
        <w:lastRenderedPageBreak/>
        <w:t>Safeguarding</w:t>
      </w:r>
    </w:p>
    <w:p w14:paraId="70C5BB72" w14:textId="5E26EEDA" w:rsidR="004279EB" w:rsidRPr="001E6E1D" w:rsidRDefault="004402BB">
      <w:pPr>
        <w:tabs>
          <w:tab w:val="left" w:pos="567"/>
        </w:tabs>
        <w:ind w:left="1134" w:hanging="1134"/>
        <w:jc w:val="both"/>
        <w:rPr>
          <w:rFonts w:ascii="Lato" w:hAnsi="Lato" w:cs="Times New Roman"/>
        </w:rPr>
      </w:pPr>
      <w:r w:rsidRPr="001E6E1D">
        <w:rPr>
          <w:rFonts w:ascii="Lato" w:hAnsi="Lato" w:cs="Times New Roman"/>
          <w:b/>
          <w:bCs/>
        </w:rPr>
        <w:t>11.</w:t>
      </w:r>
      <w:r w:rsidR="004279EB" w:rsidRPr="001E6E1D">
        <w:rPr>
          <w:rFonts w:ascii="Lato" w:hAnsi="Lato" w:cs="Times New Roman"/>
        </w:rPr>
        <w:tab/>
      </w:r>
      <w:r w:rsidRPr="001E6E1D">
        <w:rPr>
          <w:rFonts w:ascii="Lato" w:hAnsi="Lato" w:cs="Times New Roman"/>
        </w:rPr>
        <w:t>(1)</w:t>
      </w:r>
      <w:r w:rsidRPr="001E6E1D">
        <w:rPr>
          <w:rFonts w:ascii="Lato" w:hAnsi="Lato" w:cs="Times New Roman"/>
        </w:rPr>
        <w:tab/>
      </w:r>
      <w:r w:rsidR="004279EB" w:rsidRPr="001E6E1D">
        <w:rPr>
          <w:rFonts w:ascii="Lato" w:hAnsi="Lato" w:cs="Times New Roman"/>
        </w:rPr>
        <w:t xml:space="preserve">The Bishop has power under section 37 of the Measure to suspend a member of the Chapter on grounds </w:t>
      </w:r>
      <w:r w:rsidR="00AD15FC" w:rsidRPr="001E6E1D">
        <w:rPr>
          <w:rFonts w:ascii="Lato" w:hAnsi="Lato" w:cs="Times New Roman"/>
        </w:rPr>
        <w:t>relating to the safeguarding of children and vulnerable adults.</w:t>
      </w:r>
    </w:p>
    <w:p w14:paraId="5C60F1A8" w14:textId="167289FF" w:rsidR="004402BB" w:rsidRPr="001E6E1D" w:rsidRDefault="004402BB">
      <w:pPr>
        <w:tabs>
          <w:tab w:val="left" w:pos="567"/>
        </w:tabs>
        <w:ind w:left="1134" w:hanging="1134"/>
        <w:jc w:val="both"/>
        <w:rPr>
          <w:rFonts w:ascii="Lato" w:hAnsi="Lato" w:cs="Times New Roman"/>
        </w:rPr>
      </w:pPr>
      <w:r w:rsidRPr="001E6E1D">
        <w:rPr>
          <w:rFonts w:ascii="Lato" w:hAnsi="Lato" w:cs="Times New Roman"/>
          <w:b/>
          <w:bCs/>
        </w:rPr>
        <w:tab/>
      </w:r>
      <w:r w:rsidRPr="001E6E1D">
        <w:rPr>
          <w:rFonts w:ascii="Lato" w:hAnsi="Lato" w:cs="Times New Roman"/>
        </w:rPr>
        <w:t>(2)</w:t>
      </w:r>
      <w:r w:rsidRPr="001E6E1D">
        <w:rPr>
          <w:rFonts w:ascii="Lato" w:hAnsi="Lato" w:cs="Times New Roman"/>
        </w:rPr>
        <w:tab/>
      </w:r>
      <w:r w:rsidR="00AD15FC" w:rsidRPr="001E6E1D">
        <w:rPr>
          <w:rFonts w:ascii="Lato" w:hAnsi="Lato" w:cs="Times New Roman"/>
        </w:rPr>
        <w:t>A person who is suspended under section 37 of the Measure has a right of appeal under section 38 of the Measure against the suspension.</w:t>
      </w:r>
    </w:p>
    <w:p w14:paraId="41D02B8C" w14:textId="0A361424" w:rsidR="00DF706D" w:rsidRPr="001E6E1D" w:rsidRDefault="00AD15FC" w:rsidP="00934B23">
      <w:pPr>
        <w:tabs>
          <w:tab w:val="left" w:pos="567"/>
        </w:tabs>
        <w:ind w:left="1134" w:hanging="1134"/>
        <w:jc w:val="both"/>
        <w:rPr>
          <w:rFonts w:ascii="Lato" w:hAnsi="Lato" w:cs="Times New Roman"/>
        </w:rPr>
      </w:pPr>
      <w:r w:rsidRPr="001E6E1D">
        <w:rPr>
          <w:rFonts w:ascii="Lato" w:hAnsi="Lato" w:cs="Times New Roman"/>
        </w:rPr>
        <w:tab/>
        <w:t>(3)</w:t>
      </w:r>
      <w:r w:rsidRPr="001E6E1D">
        <w:rPr>
          <w:rFonts w:ascii="Lato" w:hAnsi="Lato" w:cs="Times New Roman"/>
        </w:rPr>
        <w:tab/>
      </w:r>
      <w:r w:rsidR="00FA0BBB" w:rsidRPr="001E6E1D">
        <w:rPr>
          <w:rFonts w:ascii="Lato" w:hAnsi="Lato" w:cs="Times New Roman"/>
        </w:rPr>
        <w:t xml:space="preserve">For so long as </w:t>
      </w:r>
      <w:r w:rsidR="00DF706D" w:rsidRPr="001E6E1D">
        <w:rPr>
          <w:rFonts w:ascii="Lato" w:hAnsi="Lato" w:cs="Times New Roman"/>
        </w:rPr>
        <w:t xml:space="preserve">section 5 of the Safeguarding and Clergy Discipline Measure 2016 </w:t>
      </w:r>
      <w:r w:rsidR="003C7B33" w:rsidRPr="001E6E1D">
        <w:rPr>
          <w:rFonts w:ascii="Lato" w:hAnsi="Lato" w:cs="Times New Roman"/>
        </w:rPr>
        <w:t>remains in force for the purposes of any guidance issued by the House of Bishops on matters relating to the safeguarding of children and vulnerable adults, the Chapter is required by that section</w:t>
      </w:r>
      <w:r w:rsidR="003C7B33" w:rsidRPr="001E6E1D">
        <w:rPr>
          <w:rFonts w:ascii="Lato" w:hAnsi="Lato" w:cs="Times New Roman"/>
          <w:b/>
          <w:bCs/>
        </w:rPr>
        <w:t xml:space="preserve"> </w:t>
      </w:r>
      <w:r w:rsidR="00DF706D" w:rsidRPr="001E6E1D">
        <w:rPr>
          <w:rFonts w:ascii="Lato" w:hAnsi="Lato" w:cs="Times New Roman"/>
        </w:rPr>
        <w:t xml:space="preserve">to have due regard to </w:t>
      </w:r>
      <w:r w:rsidR="00796DC4" w:rsidRPr="001E6E1D">
        <w:rPr>
          <w:rFonts w:ascii="Lato" w:hAnsi="Lato" w:cs="Times New Roman"/>
        </w:rPr>
        <w:t xml:space="preserve">that </w:t>
      </w:r>
      <w:r w:rsidR="00DF706D" w:rsidRPr="001E6E1D">
        <w:rPr>
          <w:rFonts w:ascii="Lato" w:hAnsi="Lato" w:cs="Times New Roman"/>
        </w:rPr>
        <w:t>guidance.</w:t>
      </w:r>
    </w:p>
    <w:p w14:paraId="4324C78A" w14:textId="7FDA2A19" w:rsidR="00AD15FC" w:rsidRPr="001E6E1D" w:rsidRDefault="00DF706D">
      <w:pPr>
        <w:tabs>
          <w:tab w:val="left" w:pos="567"/>
        </w:tabs>
        <w:ind w:left="1134" w:hanging="1134"/>
        <w:jc w:val="both"/>
        <w:rPr>
          <w:rFonts w:ascii="Lato" w:hAnsi="Lato" w:cs="Times New Roman"/>
        </w:rPr>
      </w:pPr>
      <w:r w:rsidRPr="001E6E1D">
        <w:rPr>
          <w:rFonts w:ascii="Lato" w:hAnsi="Lato" w:cs="Times New Roman"/>
        </w:rPr>
        <w:t xml:space="preserve"> </w:t>
      </w:r>
      <w:r w:rsidRPr="001E6E1D">
        <w:rPr>
          <w:rFonts w:ascii="Lato" w:hAnsi="Lato" w:cs="Times New Roman"/>
        </w:rPr>
        <w:tab/>
      </w:r>
      <w:r w:rsidR="00FA0BBB" w:rsidRPr="001E6E1D">
        <w:rPr>
          <w:rFonts w:ascii="Lato" w:hAnsi="Lato" w:cs="Times New Roman"/>
        </w:rPr>
        <w:t>(4)</w:t>
      </w:r>
      <w:r w:rsidR="00934B23" w:rsidRPr="001E6E1D">
        <w:rPr>
          <w:rFonts w:ascii="Lato" w:hAnsi="Lato" w:cs="Times New Roman"/>
        </w:rPr>
        <w:t xml:space="preserve"> </w:t>
      </w:r>
      <w:r w:rsidR="00934B23" w:rsidRPr="001E6E1D">
        <w:rPr>
          <w:rFonts w:ascii="Lato" w:hAnsi="Lato" w:cs="Times New Roman"/>
        </w:rPr>
        <w:tab/>
      </w:r>
      <w:r w:rsidRPr="001E6E1D">
        <w:rPr>
          <w:rFonts w:ascii="Lato" w:hAnsi="Lato" w:cs="Times New Roman"/>
        </w:rPr>
        <w:t>The Chapter is required by section 5A of the Safeguarding and Clergy Discipline Measure 2016 to comply with requirements imposed on it by the code of practice issued by the House of Bishops on safeguarding children and vulnerable adults.</w:t>
      </w:r>
    </w:p>
    <w:p w14:paraId="2CB41B9C" w14:textId="7537958D" w:rsidR="00AD15FC" w:rsidRPr="001E6E1D" w:rsidRDefault="00AD15FC">
      <w:pPr>
        <w:tabs>
          <w:tab w:val="left" w:pos="567"/>
        </w:tabs>
        <w:ind w:left="1134" w:hanging="1134"/>
        <w:jc w:val="both"/>
        <w:rPr>
          <w:rFonts w:ascii="Lato" w:hAnsi="Lato" w:cs="Times New Roman"/>
        </w:rPr>
      </w:pPr>
      <w:r w:rsidRPr="001E6E1D">
        <w:rPr>
          <w:rFonts w:ascii="Lato" w:hAnsi="Lato" w:cs="Times New Roman"/>
        </w:rPr>
        <w:tab/>
        <w:t>(</w:t>
      </w:r>
      <w:r w:rsidR="00FA0BBB" w:rsidRPr="001E6E1D">
        <w:rPr>
          <w:rFonts w:ascii="Lato" w:hAnsi="Lato" w:cs="Times New Roman"/>
        </w:rPr>
        <w:t>5</w:t>
      </w:r>
      <w:r w:rsidRPr="001E6E1D">
        <w:rPr>
          <w:rFonts w:ascii="Lato" w:hAnsi="Lato" w:cs="Times New Roman"/>
        </w:rPr>
        <w:t>)</w:t>
      </w:r>
      <w:r w:rsidRPr="001E6E1D">
        <w:rPr>
          <w:rFonts w:ascii="Lato" w:hAnsi="Lato" w:cs="Times New Roman"/>
        </w:rPr>
        <w:tab/>
        <w:t>The Dean has the responsibilities referred to in Article 18(2)(f)</w:t>
      </w:r>
      <w:r w:rsidR="007C60C5" w:rsidRPr="001E6E1D">
        <w:rPr>
          <w:rFonts w:ascii="Lato" w:hAnsi="Lato" w:cs="Times New Roman"/>
        </w:rPr>
        <w:t xml:space="preserve"> below</w:t>
      </w:r>
      <w:r w:rsidRPr="001E6E1D">
        <w:rPr>
          <w:rFonts w:ascii="Lato" w:hAnsi="Lato" w:cs="Times New Roman"/>
        </w:rPr>
        <w:t xml:space="preserve"> in relation to the safeguarding of children and vulnerable adults.</w:t>
      </w:r>
    </w:p>
    <w:p w14:paraId="7E30064D" w14:textId="1E254CC0" w:rsidR="00CF1EF8" w:rsidRPr="001E6E1D" w:rsidRDefault="00CF1EF8">
      <w:pPr>
        <w:jc w:val="both"/>
        <w:rPr>
          <w:rFonts w:ascii="Lato" w:hAnsi="Lato" w:cs="Times New Roman"/>
          <w:b/>
          <w:bCs/>
        </w:rPr>
      </w:pPr>
      <w:r w:rsidRPr="001E6E1D">
        <w:rPr>
          <w:rFonts w:ascii="Lato" w:hAnsi="Lato" w:cs="Times New Roman"/>
          <w:b/>
          <w:bCs/>
        </w:rPr>
        <w:t>Chapter meetings</w:t>
      </w:r>
    </w:p>
    <w:p w14:paraId="4EBAC2B4" w14:textId="0D4EA8D3" w:rsidR="00CF1EF8" w:rsidRPr="001E6E1D" w:rsidRDefault="00AD15FC">
      <w:pPr>
        <w:ind w:left="0" w:firstLine="0"/>
        <w:jc w:val="both"/>
        <w:rPr>
          <w:rFonts w:ascii="Lato" w:hAnsi="Lato" w:cs="Times New Roman"/>
          <w:b/>
          <w:bCs/>
        </w:rPr>
      </w:pPr>
      <w:r w:rsidRPr="001E6E1D">
        <w:rPr>
          <w:rFonts w:ascii="Lato" w:hAnsi="Lato" w:cs="Times New Roman"/>
          <w:b/>
          <w:bCs/>
        </w:rPr>
        <w:t>12.</w:t>
      </w:r>
      <w:r w:rsidR="00CF1EF8" w:rsidRPr="001E6E1D">
        <w:rPr>
          <w:rFonts w:ascii="Lato" w:hAnsi="Lato" w:cs="Times New Roman"/>
        </w:rPr>
        <w:tab/>
      </w:r>
      <w:r w:rsidR="00616693" w:rsidRPr="001E6E1D">
        <w:rPr>
          <w:rFonts w:ascii="Lato" w:hAnsi="Lato" w:cs="Times New Roman"/>
        </w:rPr>
        <w:t>(1)</w:t>
      </w:r>
      <w:r w:rsidRPr="001E6E1D">
        <w:rPr>
          <w:rFonts w:ascii="Lato" w:hAnsi="Lato" w:cs="Times New Roman"/>
        </w:rPr>
        <w:tab/>
      </w:r>
      <w:r w:rsidR="00CF1EF8" w:rsidRPr="001E6E1D">
        <w:rPr>
          <w:rFonts w:ascii="Lato" w:hAnsi="Lato" w:cs="Times New Roman"/>
        </w:rPr>
        <w:t>Meetings of the Chapter are to be chaired by—</w:t>
      </w:r>
    </w:p>
    <w:p w14:paraId="1781AB8D" w14:textId="7661B08E" w:rsidR="00CF1EF8" w:rsidRPr="001E6E1D" w:rsidRDefault="00CF1EF8">
      <w:pPr>
        <w:pStyle w:val="ListParagraph"/>
        <w:numPr>
          <w:ilvl w:val="0"/>
          <w:numId w:val="13"/>
        </w:numPr>
        <w:contextualSpacing w:val="0"/>
        <w:jc w:val="both"/>
        <w:rPr>
          <w:rFonts w:ascii="Lato" w:hAnsi="Lato" w:cs="Times New Roman"/>
          <w:b/>
          <w:bCs/>
        </w:rPr>
      </w:pPr>
      <w:r w:rsidRPr="001E6E1D">
        <w:rPr>
          <w:rFonts w:ascii="Lato" w:hAnsi="Lato" w:cs="Times New Roman"/>
        </w:rPr>
        <w:t>the Dean, or</w:t>
      </w:r>
    </w:p>
    <w:p w14:paraId="1CBF3338" w14:textId="0D626875" w:rsidR="00CF1EF8" w:rsidRPr="001E6E1D" w:rsidRDefault="00CF1EF8">
      <w:pPr>
        <w:pStyle w:val="ListParagraph"/>
        <w:numPr>
          <w:ilvl w:val="0"/>
          <w:numId w:val="13"/>
        </w:numPr>
        <w:contextualSpacing w:val="0"/>
        <w:jc w:val="both"/>
        <w:rPr>
          <w:rFonts w:ascii="Lato" w:hAnsi="Lato" w:cs="Times New Roman"/>
          <w:b/>
          <w:bCs/>
        </w:rPr>
      </w:pPr>
      <w:r w:rsidRPr="001E6E1D">
        <w:rPr>
          <w:rFonts w:ascii="Lato" w:hAnsi="Lato" w:cs="Times New Roman"/>
        </w:rPr>
        <w:t>if the Dean is absent, the senior non-executive member, or</w:t>
      </w:r>
    </w:p>
    <w:p w14:paraId="134E1537" w14:textId="1BB8FF49" w:rsidR="00CF1EF8" w:rsidRPr="001E6E1D" w:rsidRDefault="00CF1EF8">
      <w:pPr>
        <w:pStyle w:val="ListParagraph"/>
        <w:numPr>
          <w:ilvl w:val="0"/>
          <w:numId w:val="13"/>
        </w:numPr>
        <w:contextualSpacing w:val="0"/>
        <w:jc w:val="both"/>
        <w:rPr>
          <w:rFonts w:ascii="Lato" w:hAnsi="Lato" w:cs="Times New Roman"/>
          <w:b/>
          <w:bCs/>
        </w:rPr>
      </w:pPr>
      <w:r w:rsidRPr="001E6E1D">
        <w:rPr>
          <w:rFonts w:ascii="Lato" w:hAnsi="Lato" w:cs="Times New Roman"/>
        </w:rPr>
        <w:t>if the Dean and the senior non-executive member are absent, a non-executive member who has been chosen by the members of the Chapter.</w:t>
      </w:r>
    </w:p>
    <w:p w14:paraId="23265250" w14:textId="7954EDCF" w:rsidR="00CF1EF8" w:rsidRPr="001E6E1D" w:rsidRDefault="00CF1EF8">
      <w:pPr>
        <w:ind w:left="1134"/>
        <w:jc w:val="both"/>
        <w:rPr>
          <w:rFonts w:ascii="Lato" w:hAnsi="Lato" w:cs="Times New Roman"/>
        </w:rPr>
      </w:pPr>
      <w:r w:rsidRPr="001E6E1D">
        <w:rPr>
          <w:rFonts w:ascii="Lato" w:hAnsi="Lato" w:cs="Times New Roman"/>
        </w:rPr>
        <w:t>(2)</w:t>
      </w:r>
      <w:r w:rsidRPr="001E6E1D">
        <w:rPr>
          <w:rFonts w:ascii="Lato" w:hAnsi="Lato" w:cs="Times New Roman"/>
        </w:rPr>
        <w:tab/>
        <w:t>But the senior non-executive member is not entitled to chair a meeting of the Chapter if a person appointed as interim dean is carrying out functions of the Dean (unless that person is himself or herself absent).</w:t>
      </w:r>
    </w:p>
    <w:p w14:paraId="163D11BA" w14:textId="77777777" w:rsidR="00C2002A" w:rsidRDefault="00CF1EF8">
      <w:pPr>
        <w:ind w:left="1134"/>
        <w:jc w:val="both"/>
        <w:rPr>
          <w:rFonts w:ascii="Lato" w:hAnsi="Lato" w:cs="Times New Roman"/>
        </w:rPr>
      </w:pPr>
      <w:r w:rsidRPr="001E6E1D">
        <w:rPr>
          <w:rFonts w:ascii="Lato" w:hAnsi="Lato" w:cs="Times New Roman"/>
        </w:rPr>
        <w:t>(3)</w:t>
      </w:r>
      <w:r w:rsidRPr="001E6E1D">
        <w:rPr>
          <w:rFonts w:ascii="Lato" w:hAnsi="Lato" w:cs="Times New Roman"/>
        </w:rPr>
        <w:tab/>
        <w:t xml:space="preserve">The Chapter must hold </w:t>
      </w:r>
      <w:r w:rsidR="00954E7A" w:rsidRPr="001E6E1D">
        <w:rPr>
          <w:rFonts w:ascii="Lato" w:hAnsi="Lato" w:cs="Times New Roman"/>
        </w:rPr>
        <w:t xml:space="preserve">at least </w:t>
      </w:r>
      <w:r w:rsidR="006F738A">
        <w:rPr>
          <w:rFonts w:ascii="Lato" w:hAnsi="Lato" w:cs="Times New Roman"/>
        </w:rPr>
        <w:t xml:space="preserve">four </w:t>
      </w:r>
      <w:r w:rsidRPr="001E6E1D">
        <w:rPr>
          <w:rFonts w:ascii="Lato" w:hAnsi="Lato" w:cs="Times New Roman"/>
        </w:rPr>
        <w:t>meetings in each financial year to enable the efficient transaction of its business.</w:t>
      </w:r>
    </w:p>
    <w:p w14:paraId="6C8DB0E2" w14:textId="7DCF56AC" w:rsidR="00CF1EF8" w:rsidRPr="001E6E1D" w:rsidRDefault="00CF1EF8">
      <w:pPr>
        <w:ind w:left="1134"/>
        <w:jc w:val="both"/>
        <w:rPr>
          <w:rFonts w:ascii="Lato" w:hAnsi="Lato" w:cs="Times New Roman"/>
        </w:rPr>
      </w:pPr>
      <w:r w:rsidRPr="001E6E1D">
        <w:rPr>
          <w:rFonts w:ascii="Lato" w:hAnsi="Lato" w:cs="Times New Roman"/>
        </w:rPr>
        <w:t>(4)</w:t>
      </w:r>
      <w:r w:rsidRPr="001E6E1D">
        <w:rPr>
          <w:rFonts w:ascii="Lato" w:hAnsi="Lato" w:cs="Times New Roman"/>
        </w:rPr>
        <w:tab/>
        <w:t>The Dean</w:t>
      </w:r>
      <w:r w:rsidR="00465B27" w:rsidRPr="001E6E1D">
        <w:rPr>
          <w:rFonts w:ascii="Lato" w:hAnsi="Lato" w:cs="Times New Roman"/>
        </w:rPr>
        <w:t xml:space="preserve">, </w:t>
      </w:r>
      <w:r w:rsidR="00954E7A" w:rsidRPr="001E6E1D">
        <w:rPr>
          <w:rFonts w:ascii="Lato" w:hAnsi="Lato" w:cs="Times New Roman"/>
        </w:rPr>
        <w:t>the senior non-executive member</w:t>
      </w:r>
      <w:r w:rsidR="00465B27" w:rsidRPr="001E6E1D">
        <w:rPr>
          <w:rFonts w:ascii="Lato" w:hAnsi="Lato" w:cs="Times New Roman"/>
        </w:rPr>
        <w:t xml:space="preserve"> or</w:t>
      </w:r>
      <w:r w:rsidR="0058673F">
        <w:rPr>
          <w:rFonts w:ascii="Lato" w:hAnsi="Lato" w:cs="Times New Roman"/>
        </w:rPr>
        <w:t xml:space="preserve"> one third of</w:t>
      </w:r>
      <w:r w:rsidRPr="001E6E1D">
        <w:rPr>
          <w:rFonts w:ascii="Lato" w:hAnsi="Lato" w:cs="Times New Roman"/>
        </w:rPr>
        <w:t xml:space="preserve"> other members of the Chapter may at any time call a meeting of the Chapter by giving </w:t>
      </w:r>
      <w:r w:rsidR="00E05323" w:rsidRPr="001E6E1D">
        <w:rPr>
          <w:rFonts w:ascii="Lato" w:hAnsi="Lato" w:cs="Times New Roman"/>
        </w:rPr>
        <w:t xml:space="preserve">written </w:t>
      </w:r>
      <w:r w:rsidRPr="001E6E1D">
        <w:rPr>
          <w:rFonts w:ascii="Lato" w:hAnsi="Lato" w:cs="Times New Roman"/>
        </w:rPr>
        <w:t>notice of the meeting to each member of the Chapter and to the chief officers.</w:t>
      </w:r>
    </w:p>
    <w:p w14:paraId="50D551AC" w14:textId="40152150" w:rsidR="00CF1EF8" w:rsidRPr="001E6E1D" w:rsidRDefault="00CF1EF8">
      <w:pPr>
        <w:ind w:left="1134"/>
        <w:jc w:val="both"/>
        <w:rPr>
          <w:rFonts w:ascii="Lato" w:hAnsi="Lato" w:cs="Times New Roman"/>
        </w:rPr>
      </w:pPr>
      <w:r w:rsidRPr="001E6E1D">
        <w:rPr>
          <w:rFonts w:ascii="Lato" w:hAnsi="Lato" w:cs="Times New Roman"/>
        </w:rPr>
        <w:t>(5)</w:t>
      </w:r>
      <w:r w:rsidRPr="001E6E1D">
        <w:rPr>
          <w:rFonts w:ascii="Lato" w:hAnsi="Lato" w:cs="Times New Roman"/>
        </w:rPr>
        <w:tab/>
        <w:t xml:space="preserve">Notice under paragraph (4) must be given at least </w:t>
      </w:r>
      <w:r w:rsidR="0058673F">
        <w:rPr>
          <w:rFonts w:ascii="Lato" w:hAnsi="Lato" w:cs="Times New Roman"/>
        </w:rPr>
        <w:t>seven</w:t>
      </w:r>
      <w:r w:rsidRPr="001E6E1D">
        <w:rPr>
          <w:rFonts w:ascii="Lato" w:hAnsi="Lato" w:cs="Times New Roman"/>
        </w:rPr>
        <w:t xml:space="preserve"> days before the day on which the meeting is due to be held unless—</w:t>
      </w:r>
    </w:p>
    <w:p w14:paraId="25D7AFFF" w14:textId="2D5BAEDA" w:rsidR="00CF1EF8" w:rsidRPr="001E6E1D" w:rsidRDefault="00CF1EF8">
      <w:pPr>
        <w:pStyle w:val="ListParagraph"/>
        <w:numPr>
          <w:ilvl w:val="0"/>
          <w:numId w:val="14"/>
        </w:numPr>
        <w:contextualSpacing w:val="0"/>
        <w:jc w:val="both"/>
        <w:rPr>
          <w:rFonts w:ascii="Lato" w:hAnsi="Lato" w:cs="Times New Roman"/>
        </w:rPr>
      </w:pPr>
      <w:r w:rsidRPr="001E6E1D">
        <w:rPr>
          <w:rFonts w:ascii="Lato" w:hAnsi="Lato" w:cs="Times New Roman"/>
        </w:rPr>
        <w:t>each member of the Chapter agrees to waive that requirement for the meeting concerned, or</w:t>
      </w:r>
    </w:p>
    <w:p w14:paraId="314FAB27" w14:textId="3AFD8256" w:rsidR="00CF1EF8" w:rsidRPr="001E6E1D" w:rsidRDefault="00CF1EF8">
      <w:pPr>
        <w:pStyle w:val="ListParagraph"/>
        <w:numPr>
          <w:ilvl w:val="0"/>
          <w:numId w:val="14"/>
        </w:numPr>
        <w:contextualSpacing w:val="0"/>
        <w:jc w:val="both"/>
        <w:rPr>
          <w:rFonts w:ascii="Lato" w:hAnsi="Lato" w:cs="Times New Roman"/>
        </w:rPr>
      </w:pPr>
      <w:r w:rsidRPr="001E6E1D">
        <w:rPr>
          <w:rFonts w:ascii="Lato" w:hAnsi="Lato" w:cs="Times New Roman"/>
        </w:rPr>
        <w:t>urgent circumstances justify a shorter period of notice.</w:t>
      </w:r>
    </w:p>
    <w:p w14:paraId="032568BF" w14:textId="77777777" w:rsidR="001F4C1E" w:rsidRDefault="00CF1EF8">
      <w:pPr>
        <w:ind w:left="1134"/>
        <w:jc w:val="both"/>
        <w:rPr>
          <w:rFonts w:ascii="Lato" w:hAnsi="Lato" w:cs="Times New Roman"/>
        </w:rPr>
      </w:pPr>
      <w:r w:rsidRPr="001E6E1D">
        <w:rPr>
          <w:rFonts w:ascii="Lato" w:hAnsi="Lato" w:cs="Times New Roman"/>
        </w:rPr>
        <w:t>(6)</w:t>
      </w:r>
      <w:r w:rsidRPr="001E6E1D">
        <w:rPr>
          <w:rFonts w:ascii="Lato" w:hAnsi="Lato" w:cs="Times New Roman"/>
        </w:rPr>
        <w:tab/>
      </w:r>
      <w:r w:rsidR="002C2049">
        <w:rPr>
          <w:rFonts w:ascii="Lato" w:hAnsi="Lato" w:cs="Times New Roman"/>
        </w:rPr>
        <w:t>Chapter and all other committee and sub</w:t>
      </w:r>
      <w:r w:rsidR="001F4C1E">
        <w:rPr>
          <w:rFonts w:ascii="Lato" w:hAnsi="Lato" w:cs="Times New Roman"/>
        </w:rPr>
        <w:t>-</w:t>
      </w:r>
      <w:r w:rsidR="002C2049">
        <w:rPr>
          <w:rFonts w:ascii="Lato" w:hAnsi="Lato" w:cs="Times New Roman"/>
        </w:rPr>
        <w:t xml:space="preserve">committee </w:t>
      </w:r>
      <w:r w:rsidR="001F4C1E">
        <w:rPr>
          <w:rFonts w:ascii="Lato" w:hAnsi="Lato" w:cs="Times New Roman"/>
        </w:rPr>
        <w:t xml:space="preserve">meetings may be held remotely using electronic means where this is deemed appropriate. </w:t>
      </w:r>
    </w:p>
    <w:p w14:paraId="03E25F63" w14:textId="7C85B3B2" w:rsidR="001F4C1E" w:rsidRDefault="001F4C1E" w:rsidP="00C2002A">
      <w:pPr>
        <w:pStyle w:val="ListParagraph"/>
        <w:numPr>
          <w:ilvl w:val="0"/>
          <w:numId w:val="26"/>
        </w:numPr>
        <w:contextualSpacing w:val="0"/>
        <w:jc w:val="both"/>
        <w:rPr>
          <w:rFonts w:ascii="Lato" w:hAnsi="Lato" w:cs="Times New Roman"/>
        </w:rPr>
      </w:pPr>
      <w:r>
        <w:rPr>
          <w:rFonts w:ascii="Lato" w:hAnsi="Lato" w:cs="Times New Roman"/>
        </w:rPr>
        <w:t xml:space="preserve">Electronic means includes meetings held </w:t>
      </w:r>
      <w:r w:rsidR="00793197">
        <w:rPr>
          <w:rFonts w:ascii="Lato" w:hAnsi="Lato" w:cs="Times New Roman"/>
        </w:rPr>
        <w:t>online</w:t>
      </w:r>
      <w:r>
        <w:rPr>
          <w:rFonts w:ascii="Lato" w:hAnsi="Lato" w:cs="Times New Roman"/>
        </w:rPr>
        <w:t>, by telephone or on a hybrid basis or</w:t>
      </w:r>
      <w:r w:rsidR="00793197">
        <w:rPr>
          <w:rFonts w:ascii="Lato" w:hAnsi="Lato" w:cs="Times New Roman"/>
        </w:rPr>
        <w:t xml:space="preserve"> by any other method using communications technology.</w:t>
      </w:r>
    </w:p>
    <w:p w14:paraId="2A7E0026" w14:textId="26FE4679" w:rsidR="00CF1EF8" w:rsidRPr="001E6E1D" w:rsidRDefault="00CF1EF8" w:rsidP="00C2002A">
      <w:pPr>
        <w:pStyle w:val="ListParagraph"/>
        <w:numPr>
          <w:ilvl w:val="0"/>
          <w:numId w:val="26"/>
        </w:numPr>
        <w:contextualSpacing w:val="0"/>
        <w:jc w:val="both"/>
        <w:rPr>
          <w:rFonts w:ascii="Lato" w:hAnsi="Lato" w:cs="Times New Roman"/>
        </w:rPr>
      </w:pPr>
      <w:r w:rsidRPr="001E6E1D">
        <w:rPr>
          <w:rFonts w:ascii="Lato" w:hAnsi="Lato" w:cs="Times New Roman"/>
        </w:rPr>
        <w:t>Where a member of the Chapter participates in a meeting of the Chapter by means of a conference call or other facility which enables everyone taking part in the meeting to hear each other, the participation by that member in that way is to be treated as being present at the meeting; and the member is accordingly to be counted for the purpose of working out whether there is a quorum and is entitled to vote at the meeting.</w:t>
      </w:r>
    </w:p>
    <w:p w14:paraId="0345FDAF" w14:textId="3BB868DA" w:rsidR="00CF1EF8" w:rsidRPr="001E6E1D" w:rsidRDefault="00CF1EF8">
      <w:pPr>
        <w:ind w:left="1134"/>
        <w:jc w:val="both"/>
        <w:rPr>
          <w:rFonts w:ascii="Lato" w:hAnsi="Lato" w:cs="Times New Roman"/>
        </w:rPr>
      </w:pPr>
      <w:r w:rsidRPr="001E6E1D">
        <w:rPr>
          <w:rFonts w:ascii="Lato" w:hAnsi="Lato" w:cs="Times New Roman"/>
        </w:rPr>
        <w:lastRenderedPageBreak/>
        <w:t>(7)</w:t>
      </w:r>
      <w:r w:rsidRPr="001E6E1D">
        <w:rPr>
          <w:rFonts w:ascii="Lato" w:hAnsi="Lato" w:cs="Times New Roman"/>
        </w:rPr>
        <w:tab/>
        <w:t>Where there is a meeting of the Chapter at which one or more members are present in the way described in paragraph (6), the meeting is to be documented as being held—</w:t>
      </w:r>
    </w:p>
    <w:p w14:paraId="2C9B44DE" w14:textId="49AA0A04" w:rsidR="00CF1EF8" w:rsidRPr="001E6E1D" w:rsidRDefault="00CF1EF8">
      <w:pPr>
        <w:pStyle w:val="ListParagraph"/>
        <w:numPr>
          <w:ilvl w:val="0"/>
          <w:numId w:val="15"/>
        </w:numPr>
        <w:contextualSpacing w:val="0"/>
        <w:jc w:val="both"/>
        <w:rPr>
          <w:rFonts w:ascii="Lato" w:hAnsi="Lato" w:cs="Times New Roman"/>
        </w:rPr>
      </w:pPr>
      <w:r w:rsidRPr="001E6E1D">
        <w:rPr>
          <w:rFonts w:ascii="Lato" w:hAnsi="Lato" w:cs="Times New Roman"/>
        </w:rPr>
        <w:t>at the place at which there is the largest number of members present (including in the way described in paragraph (6)</w:t>
      </w:r>
      <w:r w:rsidR="00B513E7">
        <w:rPr>
          <w:rFonts w:ascii="Lato" w:hAnsi="Lato" w:cs="Times New Roman"/>
        </w:rPr>
        <w:t>(b)</w:t>
      </w:r>
      <w:r w:rsidRPr="001E6E1D">
        <w:rPr>
          <w:rFonts w:ascii="Lato" w:hAnsi="Lato" w:cs="Times New Roman"/>
        </w:rPr>
        <w:t>) or,</w:t>
      </w:r>
    </w:p>
    <w:p w14:paraId="2E788D02" w14:textId="5EBB1E0F" w:rsidR="00CF1EF8" w:rsidRPr="001E6E1D" w:rsidRDefault="00CF1EF8">
      <w:pPr>
        <w:pStyle w:val="ListParagraph"/>
        <w:numPr>
          <w:ilvl w:val="0"/>
          <w:numId w:val="15"/>
        </w:numPr>
        <w:contextualSpacing w:val="0"/>
        <w:jc w:val="both"/>
        <w:rPr>
          <w:rFonts w:ascii="Lato" w:hAnsi="Lato" w:cs="Times New Roman"/>
        </w:rPr>
      </w:pPr>
      <w:r w:rsidRPr="001E6E1D">
        <w:rPr>
          <w:rFonts w:ascii="Lato" w:hAnsi="Lato" w:cs="Times New Roman"/>
        </w:rPr>
        <w:t>if there is no one place which meets that description, at the place at which the chair of the meeting is present.</w:t>
      </w:r>
    </w:p>
    <w:p w14:paraId="4B7D1E62" w14:textId="46C6B8EF" w:rsidR="00CF1EF8" w:rsidRPr="001E6E1D" w:rsidRDefault="00CF1EF8">
      <w:pPr>
        <w:ind w:left="1134"/>
        <w:jc w:val="both"/>
        <w:rPr>
          <w:rFonts w:ascii="Lato" w:hAnsi="Lato" w:cs="Times New Roman"/>
        </w:rPr>
      </w:pPr>
      <w:r w:rsidRPr="001E6E1D">
        <w:rPr>
          <w:rFonts w:ascii="Lato" w:hAnsi="Lato" w:cs="Times New Roman"/>
        </w:rPr>
        <w:t>(8)</w:t>
      </w:r>
      <w:r w:rsidRPr="001E6E1D">
        <w:rPr>
          <w:rFonts w:ascii="Lato" w:hAnsi="Lato" w:cs="Times New Roman"/>
        </w:rPr>
        <w:tab/>
        <w:t xml:space="preserve">The quorum of the Chapter is </w:t>
      </w:r>
      <w:r w:rsidR="0058673F">
        <w:rPr>
          <w:rFonts w:ascii="Lato" w:hAnsi="Lato" w:cs="Times New Roman"/>
        </w:rPr>
        <w:t>four</w:t>
      </w:r>
      <w:r w:rsidRPr="001E6E1D">
        <w:rPr>
          <w:rFonts w:ascii="Lato" w:hAnsi="Lato" w:cs="Times New Roman"/>
        </w:rPr>
        <w:t xml:space="preserve"> members</w:t>
      </w:r>
      <w:r w:rsidR="00103E0D" w:rsidRPr="001E6E1D">
        <w:rPr>
          <w:rFonts w:ascii="Lato" w:hAnsi="Lato" w:cs="Times New Roman"/>
        </w:rPr>
        <w:t xml:space="preserve"> and must include at least one executive member and at least one non-executive member.</w:t>
      </w:r>
    </w:p>
    <w:p w14:paraId="0397DF76" w14:textId="1D535B23" w:rsidR="00CF1EF8" w:rsidRPr="001E6E1D" w:rsidRDefault="00CF1EF8">
      <w:pPr>
        <w:ind w:left="1134"/>
        <w:jc w:val="both"/>
        <w:rPr>
          <w:rFonts w:ascii="Lato" w:hAnsi="Lato" w:cs="Times New Roman"/>
        </w:rPr>
      </w:pPr>
      <w:r w:rsidRPr="001E6E1D">
        <w:rPr>
          <w:rFonts w:ascii="Lato" w:hAnsi="Lato" w:cs="Times New Roman"/>
        </w:rPr>
        <w:t>(9)</w:t>
      </w:r>
      <w:r w:rsidRPr="001E6E1D">
        <w:rPr>
          <w:rFonts w:ascii="Lato" w:hAnsi="Lato" w:cs="Times New Roman"/>
        </w:rPr>
        <w:tab/>
        <w:t>A decision at any meeting is to be taken by a majority vote of members present at the meeting (including in the way</w:t>
      </w:r>
      <w:r w:rsidR="00B513E7">
        <w:rPr>
          <w:rFonts w:ascii="Lato" w:hAnsi="Lato" w:cs="Times New Roman"/>
        </w:rPr>
        <w:t>s</w:t>
      </w:r>
      <w:r w:rsidRPr="001E6E1D">
        <w:rPr>
          <w:rFonts w:ascii="Lato" w:hAnsi="Lato" w:cs="Times New Roman"/>
        </w:rPr>
        <w:t xml:space="preserve"> described in paragraph (6)).</w:t>
      </w:r>
    </w:p>
    <w:p w14:paraId="0DD95BC0" w14:textId="391D7384" w:rsidR="00CF1EF8" w:rsidRPr="001E6E1D" w:rsidRDefault="00CF1EF8">
      <w:pPr>
        <w:ind w:left="1134"/>
        <w:jc w:val="both"/>
        <w:rPr>
          <w:rFonts w:ascii="Lato" w:hAnsi="Lato" w:cs="Times New Roman"/>
        </w:rPr>
      </w:pPr>
      <w:r w:rsidRPr="001E6E1D">
        <w:rPr>
          <w:rFonts w:ascii="Lato" w:hAnsi="Lato" w:cs="Times New Roman"/>
        </w:rPr>
        <w:t>(10)</w:t>
      </w:r>
      <w:r w:rsidRPr="001E6E1D">
        <w:rPr>
          <w:rFonts w:ascii="Lato" w:hAnsi="Lato" w:cs="Times New Roman"/>
        </w:rPr>
        <w:tab/>
        <w:t>If there is a tied vote at a meeting of the Chapter being chaired by the Dean, the Dean has a second, casting vote.</w:t>
      </w:r>
    </w:p>
    <w:p w14:paraId="692DC17B" w14:textId="2F371385" w:rsidR="00E77A38" w:rsidRPr="001E6E1D" w:rsidRDefault="00CF1EF8" w:rsidP="008C1702">
      <w:pPr>
        <w:ind w:left="1134"/>
        <w:jc w:val="both"/>
        <w:rPr>
          <w:rFonts w:ascii="Lato" w:hAnsi="Lato" w:cs="Times New Roman"/>
        </w:rPr>
      </w:pPr>
      <w:r w:rsidRPr="001E6E1D">
        <w:rPr>
          <w:rFonts w:ascii="Lato" w:hAnsi="Lato" w:cs="Times New Roman"/>
        </w:rPr>
        <w:t>(11)</w:t>
      </w:r>
      <w:r w:rsidRPr="001E6E1D">
        <w:rPr>
          <w:rFonts w:ascii="Lato" w:hAnsi="Lato" w:cs="Times New Roman"/>
        </w:rPr>
        <w:tab/>
        <w:t>The chief officers must attend each meeting of the Chapter</w:t>
      </w:r>
      <w:r w:rsidR="00CF213E" w:rsidRPr="001E6E1D">
        <w:rPr>
          <w:rFonts w:ascii="Lato" w:hAnsi="Lato" w:cs="Times New Roman"/>
        </w:rPr>
        <w:t xml:space="preserve"> unless the Chapter considers that there are circumstances which justify excluding or excusing either or both of the chief officers from the whole or part of the meeting; and a chief officer, when attending the whole or part of a meeting of the Chapter</w:t>
      </w:r>
      <w:r w:rsidRPr="001E6E1D">
        <w:rPr>
          <w:rFonts w:ascii="Lato" w:hAnsi="Lato" w:cs="Times New Roman"/>
        </w:rPr>
        <w:t>, may speak but may not vote.</w:t>
      </w:r>
    </w:p>
    <w:p w14:paraId="330550DA" w14:textId="5DB44E53" w:rsidR="00CF1EF8" w:rsidRPr="001E6E1D" w:rsidRDefault="00CF213E" w:rsidP="00FC70BA">
      <w:pPr>
        <w:jc w:val="both"/>
        <w:rPr>
          <w:rFonts w:ascii="Lato" w:hAnsi="Lato" w:cs="Times New Roman"/>
          <w:b/>
          <w:bCs/>
        </w:rPr>
      </w:pPr>
      <w:r w:rsidRPr="001E6E1D">
        <w:rPr>
          <w:rFonts w:ascii="Lato" w:hAnsi="Lato" w:cs="Times New Roman"/>
          <w:b/>
          <w:bCs/>
        </w:rPr>
        <w:t>D</w:t>
      </w:r>
      <w:r w:rsidR="00CF1EF8" w:rsidRPr="001E6E1D">
        <w:rPr>
          <w:rFonts w:ascii="Lato" w:hAnsi="Lato" w:cs="Times New Roman"/>
          <w:b/>
          <w:bCs/>
        </w:rPr>
        <w:t>ecisions without a meeting</w:t>
      </w:r>
    </w:p>
    <w:p w14:paraId="042217D8" w14:textId="49E4696D" w:rsidR="00457C52" w:rsidRPr="001E6E1D" w:rsidRDefault="009340B7" w:rsidP="00B4715D">
      <w:pPr>
        <w:tabs>
          <w:tab w:val="left" w:pos="567"/>
        </w:tabs>
        <w:ind w:left="1130" w:hanging="1130"/>
        <w:jc w:val="both"/>
        <w:rPr>
          <w:rFonts w:ascii="Lato" w:hAnsi="Lato" w:cs="Times New Roman"/>
          <w:sz w:val="23"/>
          <w:szCs w:val="23"/>
        </w:rPr>
      </w:pPr>
      <w:r w:rsidRPr="001E6E1D">
        <w:rPr>
          <w:rFonts w:ascii="Lato" w:hAnsi="Lato" w:cs="Times New Roman"/>
          <w:b/>
          <w:bCs/>
        </w:rPr>
        <w:t>13</w:t>
      </w:r>
      <w:r w:rsidRPr="001E6E1D">
        <w:rPr>
          <w:rFonts w:ascii="Lato" w:hAnsi="Lato" w:cs="Times New Roman"/>
        </w:rPr>
        <w:t>.</w:t>
      </w:r>
      <w:r w:rsidR="005128D8" w:rsidRPr="001E6E1D">
        <w:rPr>
          <w:rFonts w:ascii="Lato" w:hAnsi="Lato" w:cs="Times New Roman"/>
        </w:rPr>
        <w:tab/>
        <w:t>(1)</w:t>
      </w:r>
      <w:r w:rsidRPr="001E6E1D">
        <w:rPr>
          <w:rFonts w:ascii="Lato" w:hAnsi="Lato" w:cs="Times New Roman"/>
        </w:rPr>
        <w:tab/>
      </w:r>
      <w:r w:rsidR="005128D8" w:rsidRPr="001E6E1D">
        <w:rPr>
          <w:rFonts w:ascii="Lato" w:hAnsi="Lato" w:cs="Times New Roman"/>
        </w:rPr>
        <w:tab/>
      </w:r>
      <w:r w:rsidR="00457C52" w:rsidRPr="001E6E1D">
        <w:rPr>
          <w:rFonts w:ascii="Lato" w:hAnsi="Lato" w:cs="Times New Roman"/>
        </w:rPr>
        <w:t>A</w:t>
      </w:r>
      <w:r w:rsidR="00457C52" w:rsidRPr="001E6E1D">
        <w:rPr>
          <w:rFonts w:ascii="Lato" w:hAnsi="Lato" w:cs="Times New Roman"/>
          <w:sz w:val="23"/>
          <w:szCs w:val="23"/>
        </w:rPr>
        <w:t xml:space="preserve"> resolution in writing signed by a majority of the members of the Chapter is as valid</w:t>
      </w:r>
      <w:r w:rsidR="005128D8" w:rsidRPr="001E6E1D">
        <w:rPr>
          <w:rFonts w:ascii="Lato" w:hAnsi="Lato" w:cs="Times New Roman"/>
          <w:sz w:val="23"/>
          <w:szCs w:val="23"/>
        </w:rPr>
        <w:t xml:space="preserve"> and effect</w:t>
      </w:r>
      <w:r w:rsidR="003963B7" w:rsidRPr="001E6E1D">
        <w:rPr>
          <w:rFonts w:ascii="Lato" w:hAnsi="Lato" w:cs="Times New Roman"/>
          <w:sz w:val="23"/>
          <w:szCs w:val="23"/>
        </w:rPr>
        <w:t>ive</w:t>
      </w:r>
      <w:r w:rsidR="005128D8" w:rsidRPr="001E6E1D">
        <w:rPr>
          <w:rFonts w:ascii="Lato" w:hAnsi="Lato" w:cs="Times New Roman"/>
          <w:sz w:val="23"/>
          <w:szCs w:val="23"/>
        </w:rPr>
        <w:t xml:space="preserve"> as if it had been </w:t>
      </w:r>
      <w:r w:rsidR="00457C52" w:rsidRPr="001E6E1D">
        <w:rPr>
          <w:rFonts w:ascii="Lato" w:hAnsi="Lato" w:cs="Times New Roman"/>
          <w:sz w:val="23"/>
          <w:szCs w:val="23"/>
        </w:rPr>
        <w:t xml:space="preserve">passed at a meeting of the Chapter duly convened and </w:t>
      </w:r>
      <w:r w:rsidR="00B43A9E" w:rsidRPr="001E6E1D">
        <w:rPr>
          <w:rFonts w:ascii="Lato" w:hAnsi="Lato" w:cs="Times New Roman"/>
          <w:sz w:val="23"/>
          <w:szCs w:val="23"/>
        </w:rPr>
        <w:t>held</w:t>
      </w:r>
      <w:r w:rsidR="00B43A9E">
        <w:rPr>
          <w:rFonts w:ascii="Lato" w:hAnsi="Lato" w:cs="Times New Roman"/>
          <w:sz w:val="23"/>
          <w:szCs w:val="23"/>
        </w:rPr>
        <w:t>, provided</w:t>
      </w:r>
      <w:r w:rsidR="00BB70D6">
        <w:rPr>
          <w:rFonts w:ascii="Lato" w:hAnsi="Lato" w:cs="Times New Roman"/>
          <w:sz w:val="23"/>
          <w:szCs w:val="23"/>
        </w:rPr>
        <w:t xml:space="preserve"> that notice of the resolution shall have been given to all members of Chapter and that members</w:t>
      </w:r>
      <w:r w:rsidR="00B43A9E">
        <w:rPr>
          <w:rFonts w:ascii="Lato" w:hAnsi="Lato" w:cs="Times New Roman"/>
          <w:sz w:val="23"/>
          <w:szCs w:val="23"/>
        </w:rPr>
        <w:t xml:space="preserve"> </w:t>
      </w:r>
      <w:r w:rsidR="00BB70D6">
        <w:rPr>
          <w:rFonts w:ascii="Lato" w:hAnsi="Lato" w:cs="Times New Roman"/>
          <w:sz w:val="23"/>
          <w:szCs w:val="23"/>
        </w:rPr>
        <w:t xml:space="preserve">of </w:t>
      </w:r>
      <w:r w:rsidR="00B43A9E">
        <w:rPr>
          <w:rFonts w:ascii="Lato" w:hAnsi="Lato" w:cs="Times New Roman"/>
          <w:sz w:val="23"/>
          <w:szCs w:val="23"/>
        </w:rPr>
        <w:t>C</w:t>
      </w:r>
      <w:r w:rsidR="00BB70D6">
        <w:rPr>
          <w:rFonts w:ascii="Lato" w:hAnsi="Lato" w:cs="Times New Roman"/>
          <w:sz w:val="23"/>
          <w:szCs w:val="23"/>
        </w:rPr>
        <w:t xml:space="preserve">hapter are given </w:t>
      </w:r>
      <w:r w:rsidR="007773E0">
        <w:rPr>
          <w:rFonts w:ascii="Lato" w:hAnsi="Lato" w:cs="Times New Roman"/>
          <w:sz w:val="23"/>
          <w:szCs w:val="23"/>
        </w:rPr>
        <w:t xml:space="preserve">reasonable </w:t>
      </w:r>
      <w:r w:rsidR="00BB70D6">
        <w:rPr>
          <w:rFonts w:ascii="Lato" w:hAnsi="Lato" w:cs="Times New Roman"/>
          <w:sz w:val="23"/>
          <w:szCs w:val="23"/>
        </w:rPr>
        <w:t xml:space="preserve">opportunity </w:t>
      </w:r>
      <w:r w:rsidR="00B43A9E">
        <w:rPr>
          <w:rFonts w:ascii="Lato" w:hAnsi="Lato" w:cs="Times New Roman"/>
          <w:sz w:val="23"/>
          <w:szCs w:val="23"/>
        </w:rPr>
        <w:t>to</w:t>
      </w:r>
      <w:r w:rsidR="00BB70D6">
        <w:rPr>
          <w:rFonts w:ascii="Lato" w:hAnsi="Lato" w:cs="Times New Roman"/>
          <w:sz w:val="23"/>
          <w:szCs w:val="23"/>
        </w:rPr>
        <w:t xml:space="preserve"> request the Dean to agree to a meeting being called to discuss the resolution.  </w:t>
      </w:r>
    </w:p>
    <w:p w14:paraId="4C073909" w14:textId="4CFFADDD" w:rsidR="00457C52" w:rsidRPr="001E6E1D" w:rsidRDefault="00457C52" w:rsidP="006B3513">
      <w:pPr>
        <w:ind w:left="1130" w:hanging="560"/>
        <w:jc w:val="both"/>
        <w:rPr>
          <w:rFonts w:ascii="Lato" w:hAnsi="Lato" w:cs="Times New Roman"/>
          <w:sz w:val="23"/>
          <w:szCs w:val="23"/>
        </w:rPr>
      </w:pPr>
      <w:r w:rsidRPr="001E6E1D">
        <w:rPr>
          <w:rFonts w:ascii="Lato" w:hAnsi="Lato" w:cs="Times New Roman"/>
        </w:rPr>
        <w:t>(2)</w:t>
      </w:r>
      <w:r w:rsidRPr="001E6E1D">
        <w:rPr>
          <w:rFonts w:ascii="Lato" w:hAnsi="Lato" w:cs="Times New Roman"/>
        </w:rPr>
        <w:tab/>
      </w:r>
      <w:r w:rsidRPr="001E6E1D">
        <w:rPr>
          <w:rFonts w:ascii="Lato" w:hAnsi="Lato" w:cs="Times New Roman"/>
          <w:sz w:val="23"/>
          <w:szCs w:val="23"/>
        </w:rPr>
        <w:t>A member of the Chapter may signify agreement to a proposed written resolution—</w:t>
      </w:r>
    </w:p>
    <w:p w14:paraId="67FC8258" w14:textId="7228F96F" w:rsidR="00457C52" w:rsidRPr="001E6E1D" w:rsidRDefault="00457C52">
      <w:pPr>
        <w:pStyle w:val="ListParagraph"/>
        <w:numPr>
          <w:ilvl w:val="0"/>
          <w:numId w:val="16"/>
        </w:numPr>
        <w:contextualSpacing w:val="0"/>
        <w:jc w:val="both"/>
        <w:rPr>
          <w:rFonts w:ascii="Lato" w:hAnsi="Lato" w:cs="Times New Roman"/>
        </w:rPr>
      </w:pPr>
      <w:r w:rsidRPr="001E6E1D">
        <w:rPr>
          <w:rFonts w:ascii="Lato" w:hAnsi="Lato" w:cs="Times New Roman"/>
        </w:rPr>
        <w:t xml:space="preserve">by </w:t>
      </w:r>
      <w:r w:rsidRPr="001E6E1D">
        <w:rPr>
          <w:rFonts w:ascii="Lato" w:hAnsi="Lato" w:cs="Times New Roman"/>
          <w:sz w:val="23"/>
          <w:szCs w:val="23"/>
        </w:rPr>
        <w:t>signing a hard copy,</w:t>
      </w:r>
    </w:p>
    <w:p w14:paraId="28F613C8" w14:textId="2F6EB33D" w:rsidR="00457C52" w:rsidRPr="001E6E1D" w:rsidRDefault="00457C52">
      <w:pPr>
        <w:pStyle w:val="ListParagraph"/>
        <w:numPr>
          <w:ilvl w:val="0"/>
          <w:numId w:val="16"/>
        </w:numPr>
        <w:contextualSpacing w:val="0"/>
        <w:jc w:val="both"/>
        <w:rPr>
          <w:rFonts w:ascii="Lato" w:hAnsi="Lato" w:cs="Times New Roman"/>
        </w:rPr>
      </w:pPr>
      <w:r w:rsidRPr="001E6E1D">
        <w:rPr>
          <w:rFonts w:ascii="Lato" w:hAnsi="Lato" w:cs="Times New Roman"/>
          <w:sz w:val="23"/>
          <w:szCs w:val="23"/>
        </w:rPr>
        <w:t>by email sent from the email address which the member usually uses in connection with the affairs of the Chapter, or</w:t>
      </w:r>
    </w:p>
    <w:p w14:paraId="5BE7BE7A" w14:textId="1A251E27" w:rsidR="00457C52" w:rsidRPr="001E6E1D" w:rsidRDefault="00457C52">
      <w:pPr>
        <w:pStyle w:val="ListParagraph"/>
        <w:numPr>
          <w:ilvl w:val="0"/>
          <w:numId w:val="16"/>
        </w:numPr>
        <w:contextualSpacing w:val="0"/>
        <w:jc w:val="both"/>
        <w:rPr>
          <w:rFonts w:ascii="Lato" w:hAnsi="Lato" w:cs="Times New Roman"/>
        </w:rPr>
      </w:pPr>
      <w:r w:rsidRPr="001E6E1D">
        <w:rPr>
          <w:rFonts w:ascii="Lato" w:hAnsi="Lato" w:cs="Times New Roman"/>
          <w:sz w:val="23"/>
          <w:szCs w:val="23"/>
        </w:rPr>
        <w:t>if the Chapter has approved the use of some other electronic means for this purpose, by that electronic means.</w:t>
      </w:r>
    </w:p>
    <w:p w14:paraId="1D027C10" w14:textId="7EC5B638" w:rsidR="00457C52" w:rsidRPr="001E6E1D" w:rsidRDefault="00457C52">
      <w:pPr>
        <w:ind w:left="1134"/>
        <w:jc w:val="both"/>
        <w:rPr>
          <w:rFonts w:ascii="Lato" w:hAnsi="Lato" w:cs="Times New Roman"/>
          <w:sz w:val="23"/>
          <w:szCs w:val="23"/>
        </w:rPr>
      </w:pPr>
      <w:r w:rsidRPr="001E6E1D">
        <w:rPr>
          <w:rFonts w:ascii="Lato" w:hAnsi="Lato" w:cs="Times New Roman"/>
        </w:rPr>
        <w:t>(3)</w:t>
      </w:r>
      <w:r w:rsidRPr="001E6E1D">
        <w:rPr>
          <w:rFonts w:ascii="Lato" w:hAnsi="Lato" w:cs="Times New Roman"/>
        </w:rPr>
        <w:tab/>
      </w:r>
      <w:r w:rsidRPr="001E6E1D">
        <w:rPr>
          <w:rFonts w:ascii="Lato" w:hAnsi="Lato" w:cs="Times New Roman"/>
          <w:sz w:val="23"/>
          <w:szCs w:val="23"/>
        </w:rPr>
        <w:t>The Chapter is to be treated as taking a majority decision on a matter if a majority of the members indicate to each other by electronic means that they share a common view on the matter.</w:t>
      </w:r>
    </w:p>
    <w:p w14:paraId="01EC713E" w14:textId="6226C93B" w:rsidR="00457C52" w:rsidRPr="001E6E1D" w:rsidRDefault="00457C52">
      <w:pPr>
        <w:ind w:left="1134"/>
        <w:jc w:val="both"/>
        <w:rPr>
          <w:rFonts w:ascii="Lato" w:hAnsi="Lato" w:cs="Times New Roman"/>
          <w:sz w:val="23"/>
          <w:szCs w:val="23"/>
        </w:rPr>
      </w:pPr>
      <w:r w:rsidRPr="001E6E1D">
        <w:rPr>
          <w:rFonts w:ascii="Lato" w:hAnsi="Lato" w:cs="Times New Roman"/>
          <w:sz w:val="23"/>
          <w:szCs w:val="23"/>
        </w:rPr>
        <w:t>(4)</w:t>
      </w:r>
      <w:r w:rsidRPr="001E6E1D">
        <w:rPr>
          <w:rFonts w:ascii="Lato" w:hAnsi="Lato" w:cs="Times New Roman"/>
          <w:sz w:val="23"/>
          <w:szCs w:val="23"/>
        </w:rPr>
        <w:tab/>
        <w:t>A decision taken in the way described in paragraph (3) must be duly reported and minuted at the next meeting of the Chapter.</w:t>
      </w:r>
    </w:p>
    <w:p w14:paraId="0502C94F" w14:textId="17DC6913" w:rsidR="00457C52" w:rsidRPr="001E6E1D" w:rsidRDefault="00457C52">
      <w:pPr>
        <w:ind w:left="1134"/>
        <w:jc w:val="both"/>
        <w:rPr>
          <w:rFonts w:ascii="Lato" w:hAnsi="Lato" w:cs="Times New Roman"/>
          <w:sz w:val="23"/>
          <w:szCs w:val="23"/>
        </w:rPr>
      </w:pPr>
      <w:r w:rsidRPr="001E6E1D">
        <w:rPr>
          <w:rFonts w:ascii="Lato" w:hAnsi="Lato" w:cs="Times New Roman"/>
          <w:sz w:val="23"/>
          <w:szCs w:val="23"/>
        </w:rPr>
        <w:t>(5)</w:t>
      </w:r>
      <w:r w:rsidRPr="001E6E1D">
        <w:rPr>
          <w:rFonts w:ascii="Lato" w:hAnsi="Lato" w:cs="Times New Roman"/>
          <w:sz w:val="23"/>
          <w:szCs w:val="23"/>
        </w:rPr>
        <w:tab/>
        <w:t>A decision taken in the way described in paragraph (3) may (but need not) take the form of a written resolution passed in accordance with paragraph (1).</w:t>
      </w:r>
    </w:p>
    <w:p w14:paraId="7DB7BD83" w14:textId="7CC54834" w:rsidR="00457C52" w:rsidRPr="001E6E1D" w:rsidRDefault="00457C52">
      <w:pPr>
        <w:jc w:val="both"/>
        <w:rPr>
          <w:rFonts w:ascii="Lato" w:hAnsi="Lato" w:cs="Times New Roman"/>
          <w:b/>
          <w:bCs/>
          <w:sz w:val="23"/>
          <w:szCs w:val="23"/>
        </w:rPr>
      </w:pPr>
      <w:r w:rsidRPr="001E6E1D">
        <w:rPr>
          <w:rFonts w:ascii="Lato" w:hAnsi="Lato" w:cs="Times New Roman"/>
          <w:b/>
          <w:bCs/>
          <w:sz w:val="23"/>
          <w:szCs w:val="23"/>
        </w:rPr>
        <w:t>Special Chapter meeting with Bishop</w:t>
      </w:r>
    </w:p>
    <w:p w14:paraId="376FFE1C" w14:textId="073ADC17" w:rsidR="00457C52" w:rsidRPr="001E6E1D" w:rsidRDefault="009340B7">
      <w:pPr>
        <w:ind w:left="0" w:firstLine="0"/>
        <w:jc w:val="both"/>
        <w:rPr>
          <w:rFonts w:ascii="Lato" w:hAnsi="Lato" w:cs="Times New Roman"/>
          <w:b/>
          <w:bCs/>
        </w:rPr>
      </w:pPr>
      <w:r w:rsidRPr="001E6E1D">
        <w:rPr>
          <w:rFonts w:ascii="Lato" w:hAnsi="Lato" w:cs="Times New Roman"/>
          <w:b/>
          <w:bCs/>
        </w:rPr>
        <w:t>14</w:t>
      </w:r>
      <w:r w:rsidRPr="001E6E1D">
        <w:rPr>
          <w:rFonts w:ascii="Lato" w:hAnsi="Lato" w:cs="Times New Roman"/>
        </w:rPr>
        <w:t>.</w:t>
      </w:r>
      <w:r w:rsidRPr="001E6E1D">
        <w:rPr>
          <w:rFonts w:ascii="Lato" w:hAnsi="Lato" w:cs="Times New Roman"/>
        </w:rPr>
        <w:tab/>
      </w:r>
      <w:r w:rsidR="00457C52" w:rsidRPr="001E6E1D">
        <w:rPr>
          <w:rFonts w:ascii="Lato" w:hAnsi="Lato" w:cs="Times New Roman"/>
        </w:rPr>
        <w:t>(1)</w:t>
      </w:r>
      <w:r w:rsidR="00457C52" w:rsidRPr="001E6E1D">
        <w:rPr>
          <w:rFonts w:ascii="Lato" w:hAnsi="Lato" w:cs="Times New Roman"/>
        </w:rPr>
        <w:tab/>
        <w:t>The Chapter must each year hold a special meeting at which—</w:t>
      </w:r>
    </w:p>
    <w:p w14:paraId="437BCF15" w14:textId="57907694" w:rsidR="00457C52" w:rsidRPr="001E6E1D" w:rsidRDefault="00457C52">
      <w:pPr>
        <w:pStyle w:val="ListParagraph"/>
        <w:numPr>
          <w:ilvl w:val="0"/>
          <w:numId w:val="17"/>
        </w:numPr>
        <w:contextualSpacing w:val="0"/>
        <w:jc w:val="both"/>
        <w:rPr>
          <w:rFonts w:ascii="Lato" w:hAnsi="Lato" w:cs="Times New Roman"/>
          <w:b/>
          <w:bCs/>
        </w:rPr>
      </w:pPr>
      <w:r w:rsidRPr="001E6E1D">
        <w:rPr>
          <w:rFonts w:ascii="Lato" w:hAnsi="Lato" w:cs="Times New Roman"/>
        </w:rPr>
        <w:t>it must consult the Bishop on the general direction and mission of the Cathedral, and</w:t>
      </w:r>
    </w:p>
    <w:p w14:paraId="5C21FB69" w14:textId="3E700D9C" w:rsidR="00457C52" w:rsidRPr="001E6E1D" w:rsidRDefault="00457C52">
      <w:pPr>
        <w:pStyle w:val="ListParagraph"/>
        <w:numPr>
          <w:ilvl w:val="0"/>
          <w:numId w:val="17"/>
        </w:numPr>
        <w:contextualSpacing w:val="0"/>
        <w:jc w:val="both"/>
        <w:rPr>
          <w:rFonts w:ascii="Lato" w:hAnsi="Lato" w:cs="Times New Roman"/>
          <w:b/>
          <w:bCs/>
        </w:rPr>
      </w:pPr>
      <w:r w:rsidRPr="001E6E1D">
        <w:rPr>
          <w:rFonts w:ascii="Lato" w:hAnsi="Lato" w:cs="Times New Roman"/>
        </w:rPr>
        <w:lastRenderedPageBreak/>
        <w:t xml:space="preserve">the </w:t>
      </w:r>
      <w:proofErr w:type="gramStart"/>
      <w:r w:rsidRPr="001E6E1D">
        <w:rPr>
          <w:rFonts w:ascii="Lato" w:hAnsi="Lato" w:cs="Times New Roman"/>
        </w:rPr>
        <w:t>Bishop</w:t>
      </w:r>
      <w:proofErr w:type="gramEnd"/>
      <w:r w:rsidRPr="001E6E1D">
        <w:rPr>
          <w:rFonts w:ascii="Lato" w:hAnsi="Lato" w:cs="Times New Roman"/>
        </w:rPr>
        <w:t xml:space="preserve"> may seek the advice of the Chapter on any </w:t>
      </w:r>
      <w:proofErr w:type="gramStart"/>
      <w:r w:rsidRPr="001E6E1D">
        <w:rPr>
          <w:rFonts w:ascii="Lato" w:hAnsi="Lato" w:cs="Times New Roman"/>
        </w:rPr>
        <w:t>particular matter</w:t>
      </w:r>
      <w:proofErr w:type="gramEnd"/>
      <w:r w:rsidRPr="001E6E1D">
        <w:rPr>
          <w:rFonts w:ascii="Lato" w:hAnsi="Lato" w:cs="Times New Roman"/>
        </w:rPr>
        <w:t>.</w:t>
      </w:r>
    </w:p>
    <w:p w14:paraId="6BC6E3A0" w14:textId="16D1028F" w:rsidR="00457C52" w:rsidRPr="001E6E1D" w:rsidRDefault="00457C52">
      <w:pPr>
        <w:ind w:left="1134"/>
        <w:jc w:val="both"/>
        <w:rPr>
          <w:rFonts w:ascii="Lato" w:hAnsi="Lato" w:cs="Times New Roman"/>
        </w:rPr>
      </w:pPr>
      <w:r w:rsidRPr="001E6E1D">
        <w:rPr>
          <w:rFonts w:ascii="Lato" w:hAnsi="Lato" w:cs="Times New Roman"/>
        </w:rPr>
        <w:t>(2)</w:t>
      </w:r>
      <w:r w:rsidRPr="001E6E1D">
        <w:rPr>
          <w:rFonts w:ascii="Lato" w:hAnsi="Lato" w:cs="Times New Roman"/>
        </w:rPr>
        <w:tab/>
        <w:t>Before deciding who to invite to a special meeting under paragraph (1) (apart from the members of the Chapter and the Bishop), the Chapter must consult the Bishop.</w:t>
      </w:r>
    </w:p>
    <w:p w14:paraId="6B5BD6ED" w14:textId="328CC508" w:rsidR="00457C52" w:rsidRPr="001E6E1D" w:rsidRDefault="00510FBC">
      <w:pPr>
        <w:jc w:val="both"/>
        <w:rPr>
          <w:rFonts w:ascii="Lato" w:hAnsi="Lato" w:cs="Times New Roman"/>
          <w:b/>
          <w:bCs/>
        </w:rPr>
      </w:pPr>
      <w:r w:rsidRPr="001E6E1D">
        <w:rPr>
          <w:rFonts w:ascii="Lato" w:hAnsi="Lato" w:cs="Times New Roman"/>
          <w:b/>
          <w:bCs/>
        </w:rPr>
        <w:t>The Seal</w:t>
      </w:r>
    </w:p>
    <w:p w14:paraId="2C0B4441" w14:textId="3451815E" w:rsidR="00457C52" w:rsidRPr="001E6E1D" w:rsidRDefault="009340B7" w:rsidP="00CC1DE8">
      <w:pPr>
        <w:tabs>
          <w:tab w:val="left" w:pos="567"/>
        </w:tabs>
        <w:ind w:left="1130" w:hanging="1130"/>
        <w:jc w:val="both"/>
        <w:rPr>
          <w:rFonts w:ascii="Lato" w:hAnsi="Lato" w:cs="Times New Roman"/>
        </w:rPr>
      </w:pPr>
      <w:r w:rsidRPr="001E6E1D">
        <w:rPr>
          <w:rFonts w:ascii="Lato" w:hAnsi="Lato" w:cs="Times New Roman"/>
          <w:b/>
          <w:bCs/>
        </w:rPr>
        <w:t>15</w:t>
      </w:r>
      <w:r w:rsidRPr="001E6E1D">
        <w:rPr>
          <w:rFonts w:ascii="Lato" w:hAnsi="Lato" w:cs="Times New Roman"/>
        </w:rPr>
        <w:t>.</w:t>
      </w:r>
      <w:r w:rsidR="005128D8" w:rsidRPr="001E6E1D">
        <w:rPr>
          <w:rFonts w:ascii="Lato" w:hAnsi="Lato" w:cs="Times New Roman"/>
        </w:rPr>
        <w:tab/>
        <w:t>(1)</w:t>
      </w:r>
      <w:r w:rsidRPr="001E6E1D">
        <w:rPr>
          <w:rFonts w:ascii="Lato" w:hAnsi="Lato" w:cs="Times New Roman"/>
        </w:rPr>
        <w:tab/>
      </w:r>
      <w:r w:rsidR="005128D8" w:rsidRPr="001E6E1D">
        <w:rPr>
          <w:rFonts w:ascii="Lato" w:hAnsi="Lato" w:cs="Times New Roman"/>
        </w:rPr>
        <w:tab/>
      </w:r>
      <w:r w:rsidR="00457C52" w:rsidRPr="001E6E1D">
        <w:rPr>
          <w:rFonts w:ascii="Lato" w:hAnsi="Lato" w:cs="Times New Roman"/>
        </w:rPr>
        <w:t>The application of the Chapter’s seal must be authenticated by two authorised persons, at</w:t>
      </w:r>
      <w:r w:rsidR="005128D8" w:rsidRPr="001E6E1D">
        <w:rPr>
          <w:rFonts w:ascii="Lato" w:hAnsi="Lato" w:cs="Times New Roman"/>
        </w:rPr>
        <w:t xml:space="preserve"> least one of whom </w:t>
      </w:r>
      <w:r w:rsidR="00457C52" w:rsidRPr="001E6E1D">
        <w:rPr>
          <w:rFonts w:ascii="Lato" w:hAnsi="Lato" w:cs="Times New Roman"/>
        </w:rPr>
        <w:t>must be a member of the Chapter; and a person is “authorised” for this purpose if the person is a member of the Chapter or a chief officer.</w:t>
      </w:r>
    </w:p>
    <w:p w14:paraId="0D114B90" w14:textId="4D487ADD" w:rsidR="00457C52" w:rsidRPr="001E6E1D" w:rsidRDefault="00457C52" w:rsidP="00025E46">
      <w:pPr>
        <w:pStyle w:val="ListParagraph"/>
        <w:ind w:left="1130" w:hanging="563"/>
        <w:contextualSpacing w:val="0"/>
        <w:jc w:val="both"/>
        <w:rPr>
          <w:rFonts w:ascii="Lato" w:hAnsi="Lato" w:cs="Times New Roman"/>
        </w:rPr>
      </w:pPr>
      <w:r w:rsidRPr="001E6E1D">
        <w:rPr>
          <w:rFonts w:ascii="Lato" w:hAnsi="Lato" w:cs="Times New Roman"/>
        </w:rPr>
        <w:t>(2)</w:t>
      </w:r>
      <w:r w:rsidRPr="001E6E1D">
        <w:rPr>
          <w:rFonts w:ascii="Lato" w:hAnsi="Lato" w:cs="Times New Roman"/>
        </w:rPr>
        <w:tab/>
        <w:t>A document purporting to be duly executed under the Chapter’s seal is to be received in</w:t>
      </w:r>
      <w:r w:rsidR="00AC4AD3">
        <w:rPr>
          <w:rFonts w:ascii="Lato" w:hAnsi="Lato" w:cs="Times New Roman"/>
        </w:rPr>
        <w:t xml:space="preserve"> </w:t>
      </w:r>
      <w:r w:rsidRPr="001E6E1D">
        <w:rPr>
          <w:rFonts w:ascii="Lato" w:hAnsi="Lato" w:cs="Times New Roman"/>
        </w:rPr>
        <w:t>evidence and, unless the contrary is proved, taken to be so executed.</w:t>
      </w:r>
    </w:p>
    <w:p w14:paraId="7B3A966D" w14:textId="77777777" w:rsidR="00E77A38" w:rsidRPr="001E6E1D" w:rsidRDefault="00E77A38" w:rsidP="00CC1DE8">
      <w:pPr>
        <w:jc w:val="center"/>
        <w:rPr>
          <w:rFonts w:ascii="Lato" w:hAnsi="Lato" w:cs="Times New Roman"/>
          <w:b/>
          <w:bCs/>
          <w:i/>
          <w:iCs/>
        </w:rPr>
      </w:pPr>
    </w:p>
    <w:p w14:paraId="5B2E029A" w14:textId="1B648B24" w:rsidR="00457C52" w:rsidRPr="001E6E1D" w:rsidRDefault="00457C52" w:rsidP="00CC1DE8">
      <w:pPr>
        <w:jc w:val="center"/>
        <w:rPr>
          <w:rFonts w:ascii="Lato" w:hAnsi="Lato" w:cs="Times New Roman"/>
          <w:b/>
          <w:bCs/>
          <w:i/>
          <w:iCs/>
        </w:rPr>
      </w:pPr>
      <w:r w:rsidRPr="001E6E1D">
        <w:rPr>
          <w:rFonts w:ascii="Lato" w:hAnsi="Lato" w:cs="Times New Roman"/>
          <w:b/>
          <w:bCs/>
          <w:i/>
          <w:iCs/>
        </w:rPr>
        <w:t>Office holders</w:t>
      </w:r>
    </w:p>
    <w:p w14:paraId="22741A9F" w14:textId="7AE007B8" w:rsidR="00457C52" w:rsidRPr="001E6E1D" w:rsidRDefault="00457C52" w:rsidP="00CC1DE8">
      <w:pPr>
        <w:jc w:val="both"/>
        <w:rPr>
          <w:rFonts w:ascii="Lato" w:hAnsi="Lato" w:cs="Times New Roman"/>
          <w:b/>
          <w:bCs/>
        </w:rPr>
      </w:pPr>
      <w:r w:rsidRPr="001E6E1D">
        <w:rPr>
          <w:rFonts w:ascii="Lato" w:hAnsi="Lato" w:cs="Times New Roman"/>
          <w:b/>
          <w:bCs/>
        </w:rPr>
        <w:t>The Bishop</w:t>
      </w:r>
    </w:p>
    <w:p w14:paraId="7F951EF1" w14:textId="0A66ABF3" w:rsidR="00457C52" w:rsidRPr="001E6E1D" w:rsidRDefault="009340B7" w:rsidP="00CC1DE8">
      <w:pPr>
        <w:ind w:left="0" w:firstLine="0"/>
        <w:jc w:val="both"/>
        <w:rPr>
          <w:rFonts w:ascii="Lato" w:hAnsi="Lato" w:cs="Times New Roman"/>
          <w:b/>
          <w:bCs/>
        </w:rPr>
      </w:pPr>
      <w:r w:rsidRPr="001E6E1D">
        <w:rPr>
          <w:rFonts w:ascii="Lato" w:hAnsi="Lato" w:cs="Times New Roman"/>
          <w:b/>
          <w:bCs/>
        </w:rPr>
        <w:t>16</w:t>
      </w:r>
      <w:r w:rsidRPr="001E6E1D">
        <w:rPr>
          <w:rFonts w:ascii="Lato" w:hAnsi="Lato" w:cs="Times New Roman"/>
        </w:rPr>
        <w:t>.</w:t>
      </w:r>
      <w:r w:rsidRPr="001E6E1D">
        <w:rPr>
          <w:rFonts w:ascii="Lato" w:hAnsi="Lato" w:cs="Times New Roman"/>
        </w:rPr>
        <w:tab/>
      </w:r>
      <w:r w:rsidR="00457C52" w:rsidRPr="001E6E1D">
        <w:rPr>
          <w:rFonts w:ascii="Lato" w:hAnsi="Lato" w:cs="Times New Roman"/>
        </w:rPr>
        <w:t>(1)</w:t>
      </w:r>
      <w:r w:rsidR="00457C52" w:rsidRPr="001E6E1D">
        <w:rPr>
          <w:rFonts w:ascii="Lato" w:hAnsi="Lato" w:cs="Times New Roman"/>
        </w:rPr>
        <w:tab/>
        <w:t>The Bishop continues to have the principal seat and dignity in the Cathedral</w:t>
      </w:r>
      <w:r w:rsidR="00D63623" w:rsidRPr="001E6E1D">
        <w:rPr>
          <w:rFonts w:ascii="Lato" w:hAnsi="Lato" w:cs="Times New Roman"/>
        </w:rPr>
        <w:t>.</w:t>
      </w:r>
    </w:p>
    <w:p w14:paraId="70B2E19B" w14:textId="2FDEBCE6" w:rsidR="00D63623" w:rsidRPr="001E6E1D" w:rsidRDefault="00D63623" w:rsidP="00CC1DE8">
      <w:pPr>
        <w:ind w:left="1134"/>
        <w:jc w:val="both"/>
        <w:rPr>
          <w:rFonts w:ascii="Lato" w:hAnsi="Lato" w:cs="Times New Roman"/>
        </w:rPr>
      </w:pPr>
      <w:r w:rsidRPr="001E6E1D">
        <w:rPr>
          <w:rFonts w:ascii="Lato" w:hAnsi="Lato" w:cs="Times New Roman"/>
        </w:rPr>
        <w:t>(2)</w:t>
      </w:r>
      <w:r w:rsidRPr="001E6E1D">
        <w:rPr>
          <w:rFonts w:ascii="Lato" w:hAnsi="Lato" w:cs="Times New Roman"/>
        </w:rPr>
        <w:tab/>
        <w:t>The Bishop may, after consulting the Chapter and subject to provision in the Statutes, officiate in the Cathedral and use it in his or her work of teaching and mission, for ordinations and synods and for other diocesan occasions and purposes.</w:t>
      </w:r>
    </w:p>
    <w:p w14:paraId="0F018BB7" w14:textId="4186CB13" w:rsidR="00D63623" w:rsidRPr="001E6E1D" w:rsidRDefault="00D63623" w:rsidP="00CC1DE8">
      <w:pPr>
        <w:ind w:left="1134"/>
        <w:jc w:val="both"/>
        <w:rPr>
          <w:rFonts w:ascii="Lato" w:hAnsi="Lato" w:cs="Times New Roman"/>
        </w:rPr>
      </w:pPr>
      <w:r w:rsidRPr="001E6E1D">
        <w:rPr>
          <w:rFonts w:ascii="Lato" w:hAnsi="Lato" w:cs="Times New Roman"/>
        </w:rPr>
        <w:t>(3)</w:t>
      </w:r>
      <w:r w:rsidRPr="001E6E1D">
        <w:rPr>
          <w:rFonts w:ascii="Lato" w:hAnsi="Lato" w:cs="Times New Roman"/>
        </w:rPr>
        <w:tab/>
        <w:t>The Bishop may seek the advice of the Chapter on any matter.</w:t>
      </w:r>
    </w:p>
    <w:p w14:paraId="6B2965C0" w14:textId="0F994A2A" w:rsidR="00D63623" w:rsidRPr="001E6E1D" w:rsidRDefault="00D63623" w:rsidP="00CC1DE8">
      <w:pPr>
        <w:ind w:left="1134"/>
        <w:jc w:val="both"/>
        <w:rPr>
          <w:rFonts w:ascii="Lato" w:hAnsi="Lato" w:cs="Times New Roman"/>
        </w:rPr>
      </w:pPr>
      <w:r w:rsidRPr="001E6E1D">
        <w:rPr>
          <w:rFonts w:ascii="Lato" w:hAnsi="Lato" w:cs="Times New Roman"/>
        </w:rPr>
        <w:t>(4)</w:t>
      </w:r>
      <w:r w:rsidRPr="001E6E1D">
        <w:rPr>
          <w:rFonts w:ascii="Lato" w:hAnsi="Lato" w:cs="Times New Roman"/>
        </w:rPr>
        <w:tab/>
        <w:t>The Bishop may commission a review of any aspects of the Cathedral’s financial affairs, governance, management, operations or mission which the Bishop considers necessary or appropriate.</w:t>
      </w:r>
    </w:p>
    <w:p w14:paraId="06BEE469" w14:textId="16E1FCCE" w:rsidR="00D63623" w:rsidRPr="001E6E1D" w:rsidRDefault="00D63623" w:rsidP="00CC1DE8">
      <w:pPr>
        <w:jc w:val="both"/>
        <w:rPr>
          <w:rFonts w:ascii="Lato" w:hAnsi="Lato" w:cs="Times New Roman"/>
          <w:b/>
          <w:bCs/>
        </w:rPr>
      </w:pPr>
      <w:r w:rsidRPr="001E6E1D">
        <w:rPr>
          <w:rFonts w:ascii="Lato" w:hAnsi="Lato" w:cs="Times New Roman"/>
          <w:b/>
          <w:bCs/>
        </w:rPr>
        <w:t>The Visitor</w:t>
      </w:r>
    </w:p>
    <w:p w14:paraId="76AC3443" w14:textId="6A474E08" w:rsidR="00D63623" w:rsidRPr="001E6E1D" w:rsidRDefault="009340B7" w:rsidP="00CC1DE8">
      <w:pPr>
        <w:tabs>
          <w:tab w:val="left" w:pos="567"/>
        </w:tabs>
        <w:ind w:left="1130" w:hanging="1130"/>
        <w:jc w:val="both"/>
        <w:rPr>
          <w:rFonts w:ascii="Lato" w:hAnsi="Lato" w:cs="Times New Roman"/>
          <w:b/>
          <w:bCs/>
        </w:rPr>
      </w:pPr>
      <w:r w:rsidRPr="001E6E1D">
        <w:rPr>
          <w:rFonts w:ascii="Lato" w:hAnsi="Lato" w:cs="Times New Roman"/>
          <w:b/>
          <w:bCs/>
        </w:rPr>
        <w:t>17.</w:t>
      </w:r>
      <w:r w:rsidR="007F251B" w:rsidRPr="001E6E1D">
        <w:rPr>
          <w:rFonts w:ascii="Lato" w:hAnsi="Lato" w:cs="Times New Roman"/>
          <w:b/>
          <w:bCs/>
        </w:rPr>
        <w:tab/>
      </w:r>
      <w:r w:rsidR="007F251B" w:rsidRPr="001E6E1D">
        <w:rPr>
          <w:rFonts w:ascii="Lato" w:hAnsi="Lato" w:cs="Times New Roman"/>
        </w:rPr>
        <w:t>(1)</w:t>
      </w:r>
      <w:r w:rsidRPr="001E6E1D">
        <w:rPr>
          <w:rFonts w:ascii="Lato" w:hAnsi="Lato" w:cs="Times New Roman"/>
        </w:rPr>
        <w:tab/>
      </w:r>
      <w:r w:rsidR="007F251B" w:rsidRPr="001E6E1D">
        <w:rPr>
          <w:rFonts w:ascii="Lato" w:hAnsi="Lato" w:cs="Times New Roman"/>
        </w:rPr>
        <w:tab/>
      </w:r>
      <w:r w:rsidR="00D63623" w:rsidRPr="001E6E1D">
        <w:rPr>
          <w:rFonts w:ascii="Lato" w:hAnsi="Lato" w:cs="Times New Roman"/>
        </w:rPr>
        <w:t>The Bishop continues to be Visitor of the Cathedral</w:t>
      </w:r>
      <w:r w:rsidR="007F251B" w:rsidRPr="001E6E1D">
        <w:rPr>
          <w:rFonts w:ascii="Lato" w:hAnsi="Lato" w:cs="Times New Roman"/>
        </w:rPr>
        <w:t xml:space="preserve"> and, accordingly, continues to have the jurisdiction as Visitor that is inherent to the office of Bishop</w:t>
      </w:r>
      <w:r w:rsidR="00D63623" w:rsidRPr="001E6E1D">
        <w:rPr>
          <w:rFonts w:ascii="Lato" w:hAnsi="Lato" w:cs="Times New Roman"/>
        </w:rPr>
        <w:t>.</w:t>
      </w:r>
    </w:p>
    <w:p w14:paraId="341BFD7B" w14:textId="22DD5535" w:rsidR="00D63623" w:rsidRPr="001E6E1D" w:rsidRDefault="00D63623" w:rsidP="00CC1DE8">
      <w:pPr>
        <w:pStyle w:val="ListParagraph"/>
        <w:ind w:left="1134"/>
        <w:contextualSpacing w:val="0"/>
        <w:jc w:val="both"/>
        <w:rPr>
          <w:rFonts w:ascii="Lato" w:hAnsi="Lato" w:cs="Times New Roman"/>
        </w:rPr>
      </w:pPr>
      <w:r w:rsidRPr="001E6E1D">
        <w:rPr>
          <w:rFonts w:ascii="Lato" w:hAnsi="Lato" w:cs="Times New Roman"/>
        </w:rPr>
        <w:t>(2)</w:t>
      </w:r>
      <w:r w:rsidRPr="001E6E1D">
        <w:rPr>
          <w:rFonts w:ascii="Lato" w:hAnsi="Lato" w:cs="Times New Roman"/>
        </w:rPr>
        <w:tab/>
        <w:t>The Bishop as Visitor must determine any question which arises on the construction of this Constitution or the Statutes.</w:t>
      </w:r>
    </w:p>
    <w:p w14:paraId="201A9CCF" w14:textId="50793DD5" w:rsidR="001A296D" w:rsidRPr="001E6E1D" w:rsidRDefault="001A296D" w:rsidP="00CC1DE8">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The Bishop may hold a visitation of the Cathedral—</w:t>
      </w:r>
    </w:p>
    <w:p w14:paraId="5293233E" w14:textId="39EE5B82" w:rsidR="001A296D" w:rsidRPr="001E6E1D" w:rsidRDefault="001A296D" w:rsidP="00CC1DE8">
      <w:pPr>
        <w:pStyle w:val="ListParagraph"/>
        <w:ind w:left="1134"/>
        <w:contextualSpacing w:val="0"/>
        <w:jc w:val="both"/>
        <w:rPr>
          <w:rFonts w:ascii="Lato" w:hAnsi="Lato" w:cs="Times New Roman"/>
        </w:rPr>
      </w:pPr>
      <w:r w:rsidRPr="001E6E1D">
        <w:rPr>
          <w:rFonts w:ascii="Lato" w:hAnsi="Lato" w:cs="Times New Roman"/>
        </w:rPr>
        <w:tab/>
        <w:t xml:space="preserve"> (a)</w:t>
      </w:r>
      <w:r w:rsidRPr="001E6E1D">
        <w:rPr>
          <w:rFonts w:ascii="Lato" w:hAnsi="Lato" w:cs="Times New Roman"/>
        </w:rPr>
        <w:tab/>
        <w:t>when the Bishop considers it necessary or desirable to do so, or</w:t>
      </w:r>
    </w:p>
    <w:p w14:paraId="08394BA5" w14:textId="74F8D72E" w:rsidR="001A296D" w:rsidRPr="001E6E1D" w:rsidRDefault="001A296D" w:rsidP="00CC1DE8">
      <w:pPr>
        <w:pStyle w:val="ListParagraph"/>
        <w:ind w:left="1134"/>
        <w:contextualSpacing w:val="0"/>
        <w:jc w:val="both"/>
        <w:rPr>
          <w:rFonts w:ascii="Lato" w:hAnsi="Lato" w:cs="Times New Roman"/>
        </w:rPr>
      </w:pPr>
      <w:r w:rsidRPr="001E6E1D">
        <w:rPr>
          <w:rFonts w:ascii="Lato" w:hAnsi="Lato" w:cs="Times New Roman"/>
        </w:rPr>
        <w:tab/>
        <w:t xml:space="preserve"> (b)</w:t>
      </w:r>
      <w:r w:rsidRPr="001E6E1D">
        <w:rPr>
          <w:rFonts w:ascii="Lato" w:hAnsi="Lato" w:cs="Times New Roman"/>
        </w:rPr>
        <w:tab/>
        <w:t>when requested to do so by the Chapter.</w:t>
      </w:r>
    </w:p>
    <w:p w14:paraId="0963F4FA" w14:textId="4A03CA83" w:rsidR="001A296D" w:rsidRPr="001E6E1D" w:rsidRDefault="001A296D" w:rsidP="00CC1DE8">
      <w:pPr>
        <w:pStyle w:val="ListParagraph"/>
        <w:ind w:left="1134"/>
        <w:contextualSpacing w:val="0"/>
        <w:jc w:val="both"/>
        <w:rPr>
          <w:rFonts w:ascii="Lato" w:hAnsi="Lato" w:cs="Times New Roman"/>
        </w:rPr>
      </w:pPr>
      <w:r w:rsidRPr="001E6E1D">
        <w:rPr>
          <w:rFonts w:ascii="Lato" w:hAnsi="Lato" w:cs="Times New Roman"/>
        </w:rPr>
        <w:t>(4)</w:t>
      </w:r>
      <w:r w:rsidRPr="001E6E1D">
        <w:rPr>
          <w:rFonts w:ascii="Lato" w:hAnsi="Lato" w:cs="Times New Roman"/>
        </w:rPr>
        <w:tab/>
        <w:t>In the course of a visitation, the Bishop may give such directions to the Chapter, the holder of an office in the Cathedral or a person employed by the Chapter or engaged to provide services in connection with the Cathedral as will, in the opinion of the Bishop, better serve the due observance of this Constitution and the Statutes.</w:t>
      </w:r>
    </w:p>
    <w:p w14:paraId="32865986" w14:textId="17D5CFA6" w:rsidR="00D63623" w:rsidRPr="001E6E1D" w:rsidRDefault="00D63623" w:rsidP="00CC1DE8">
      <w:pPr>
        <w:pStyle w:val="ListParagraph"/>
        <w:ind w:left="1134"/>
        <w:contextualSpacing w:val="0"/>
        <w:jc w:val="both"/>
        <w:rPr>
          <w:rFonts w:ascii="Lato" w:hAnsi="Lato" w:cs="Times New Roman"/>
        </w:rPr>
      </w:pPr>
      <w:r w:rsidRPr="001E6E1D">
        <w:rPr>
          <w:rFonts w:ascii="Lato" w:hAnsi="Lato" w:cs="Times New Roman"/>
        </w:rPr>
        <w:t>(</w:t>
      </w:r>
      <w:r w:rsidR="001A296D" w:rsidRPr="001E6E1D">
        <w:rPr>
          <w:rFonts w:ascii="Lato" w:hAnsi="Lato" w:cs="Times New Roman"/>
        </w:rPr>
        <w:t>5</w:t>
      </w:r>
      <w:r w:rsidRPr="001E6E1D">
        <w:rPr>
          <w:rFonts w:ascii="Lato" w:hAnsi="Lato" w:cs="Times New Roman"/>
        </w:rPr>
        <w:t>)</w:t>
      </w:r>
      <w:r w:rsidRPr="001E6E1D">
        <w:rPr>
          <w:rFonts w:ascii="Lato" w:hAnsi="Lato" w:cs="Times New Roman"/>
        </w:rPr>
        <w:tab/>
        <w:t xml:space="preserve">The Bishop as Visitor must determine any question which arises on the nature of the cathedral duties that are carried out by any </w:t>
      </w:r>
      <w:proofErr w:type="gramStart"/>
      <w:r w:rsidRPr="001E6E1D">
        <w:rPr>
          <w:rFonts w:ascii="Lato" w:hAnsi="Lato" w:cs="Times New Roman"/>
        </w:rPr>
        <w:t>particular residentiary</w:t>
      </w:r>
      <w:proofErr w:type="gramEnd"/>
      <w:r w:rsidRPr="001E6E1D">
        <w:rPr>
          <w:rFonts w:ascii="Lato" w:hAnsi="Lato" w:cs="Times New Roman"/>
        </w:rPr>
        <w:t xml:space="preserve"> canon.</w:t>
      </w:r>
      <w:r w:rsidR="00F60793" w:rsidRPr="001E6E1D">
        <w:rPr>
          <w:rFonts w:ascii="Lato" w:hAnsi="Lato" w:cs="Times New Roman"/>
        </w:rPr>
        <w:t xml:space="preserve"> </w:t>
      </w:r>
    </w:p>
    <w:p w14:paraId="745BB181" w14:textId="267FBFE5" w:rsidR="00965043" w:rsidRPr="001E6E1D" w:rsidRDefault="00965043" w:rsidP="00CC1DE8">
      <w:pPr>
        <w:pStyle w:val="ListParagraph"/>
        <w:ind w:left="1134"/>
        <w:contextualSpacing w:val="0"/>
        <w:jc w:val="both"/>
        <w:rPr>
          <w:rFonts w:ascii="Lato" w:hAnsi="Lato" w:cs="Times New Roman"/>
        </w:rPr>
      </w:pPr>
      <w:r w:rsidRPr="001E6E1D">
        <w:rPr>
          <w:rFonts w:ascii="Lato" w:hAnsi="Lato" w:cs="Times New Roman"/>
        </w:rPr>
        <w:t>(</w:t>
      </w:r>
      <w:r w:rsidR="001A296D" w:rsidRPr="001E6E1D">
        <w:rPr>
          <w:rFonts w:ascii="Lato" w:hAnsi="Lato" w:cs="Times New Roman"/>
        </w:rPr>
        <w:t>6</w:t>
      </w:r>
      <w:r w:rsidRPr="001E6E1D">
        <w:rPr>
          <w:rFonts w:ascii="Lato" w:hAnsi="Lato" w:cs="Times New Roman"/>
        </w:rPr>
        <w:t>)</w:t>
      </w:r>
      <w:r w:rsidRPr="001E6E1D">
        <w:rPr>
          <w:rFonts w:ascii="Lato" w:hAnsi="Lato" w:cs="Times New Roman"/>
        </w:rPr>
        <w:tab/>
      </w:r>
      <w:r w:rsidR="00496A1A" w:rsidRPr="001E6E1D">
        <w:rPr>
          <w:rFonts w:ascii="Lato" w:hAnsi="Lato" w:cs="Times New Roman"/>
        </w:rPr>
        <w:t>The Bishop has the duty under section 10(6) of the Measure to have due regard, in the exercise of functions as Visitor, to any guidance issued by the Church Commissioners in relation to the Visitor’s functions</w:t>
      </w:r>
      <w:r w:rsidRPr="001E6E1D">
        <w:rPr>
          <w:rFonts w:ascii="Lato" w:hAnsi="Lato" w:cs="Times New Roman"/>
        </w:rPr>
        <w:t>.</w:t>
      </w:r>
    </w:p>
    <w:p w14:paraId="0C6E4460" w14:textId="77777777" w:rsidR="00BA2A80" w:rsidRDefault="00BA2A80" w:rsidP="00CC1DE8">
      <w:pPr>
        <w:jc w:val="both"/>
        <w:rPr>
          <w:rFonts w:ascii="Lato" w:hAnsi="Lato" w:cs="Times New Roman"/>
          <w:b/>
          <w:bCs/>
        </w:rPr>
      </w:pPr>
    </w:p>
    <w:p w14:paraId="0775EB28" w14:textId="77777777" w:rsidR="00BA2A80" w:rsidRDefault="00BA2A80" w:rsidP="00CC1DE8">
      <w:pPr>
        <w:jc w:val="both"/>
        <w:rPr>
          <w:rFonts w:ascii="Lato" w:hAnsi="Lato" w:cs="Times New Roman"/>
          <w:b/>
          <w:bCs/>
        </w:rPr>
      </w:pPr>
    </w:p>
    <w:p w14:paraId="23F1FAFD" w14:textId="77777777" w:rsidR="00BA2A80" w:rsidRDefault="00BA2A80" w:rsidP="00CC1DE8">
      <w:pPr>
        <w:jc w:val="both"/>
        <w:rPr>
          <w:rFonts w:ascii="Lato" w:hAnsi="Lato" w:cs="Times New Roman"/>
          <w:b/>
          <w:bCs/>
        </w:rPr>
      </w:pPr>
    </w:p>
    <w:p w14:paraId="77B615FA" w14:textId="676189D7" w:rsidR="00D63623" w:rsidRPr="001E6E1D" w:rsidRDefault="00D63623" w:rsidP="00CC1DE8">
      <w:pPr>
        <w:jc w:val="both"/>
        <w:rPr>
          <w:rFonts w:ascii="Lato" w:hAnsi="Lato" w:cs="Times New Roman"/>
          <w:b/>
          <w:bCs/>
        </w:rPr>
      </w:pPr>
      <w:r w:rsidRPr="001E6E1D">
        <w:rPr>
          <w:rFonts w:ascii="Lato" w:hAnsi="Lato" w:cs="Times New Roman"/>
          <w:b/>
          <w:bCs/>
        </w:rPr>
        <w:lastRenderedPageBreak/>
        <w:t>The Dean</w:t>
      </w:r>
    </w:p>
    <w:p w14:paraId="7219104C" w14:textId="6E0CE1C9" w:rsidR="00D63623" w:rsidRPr="001E6E1D" w:rsidRDefault="009340B7" w:rsidP="00CC1DE8">
      <w:pPr>
        <w:tabs>
          <w:tab w:val="left" w:pos="567"/>
        </w:tabs>
        <w:ind w:left="1130" w:hanging="1130"/>
        <w:jc w:val="both"/>
        <w:rPr>
          <w:rFonts w:ascii="Lato" w:hAnsi="Lato" w:cs="Times New Roman"/>
        </w:rPr>
      </w:pPr>
      <w:r w:rsidRPr="001E6E1D">
        <w:rPr>
          <w:rFonts w:ascii="Lato" w:hAnsi="Lato" w:cs="Times New Roman"/>
          <w:b/>
          <w:bCs/>
        </w:rPr>
        <w:t>18.</w:t>
      </w:r>
      <w:r w:rsidR="005128D8" w:rsidRPr="001E6E1D">
        <w:rPr>
          <w:rFonts w:ascii="Lato" w:hAnsi="Lato" w:cs="Times New Roman"/>
          <w:b/>
          <w:bCs/>
        </w:rPr>
        <w:tab/>
      </w:r>
      <w:r w:rsidR="005128D8" w:rsidRPr="001E6E1D">
        <w:rPr>
          <w:rFonts w:ascii="Lato" w:hAnsi="Lato" w:cs="Times New Roman"/>
        </w:rPr>
        <w:t>(1)</w:t>
      </w:r>
      <w:r w:rsidRPr="001E6E1D">
        <w:rPr>
          <w:rFonts w:ascii="Lato" w:hAnsi="Lato" w:cs="Times New Roman"/>
        </w:rPr>
        <w:tab/>
      </w:r>
      <w:r w:rsidR="005128D8" w:rsidRPr="001E6E1D">
        <w:rPr>
          <w:rFonts w:ascii="Lato" w:hAnsi="Lato" w:cs="Times New Roman"/>
        </w:rPr>
        <w:tab/>
      </w:r>
      <w:r w:rsidR="00D63623" w:rsidRPr="001E6E1D">
        <w:rPr>
          <w:rFonts w:ascii="Lato" w:hAnsi="Lato" w:cs="Times New Roman"/>
        </w:rPr>
        <w:t>The Dean is appointed by</w:t>
      </w:r>
      <w:r w:rsidR="00954E7A" w:rsidRPr="001E6E1D">
        <w:rPr>
          <w:rFonts w:ascii="Lato" w:hAnsi="Lato" w:cs="Times New Roman"/>
        </w:rPr>
        <w:t xml:space="preserve"> H</w:t>
      </w:r>
      <w:r w:rsidR="00AC4AD3">
        <w:rPr>
          <w:rFonts w:ascii="Lato" w:hAnsi="Lato" w:cs="Times New Roman"/>
        </w:rPr>
        <w:t>is</w:t>
      </w:r>
      <w:r w:rsidR="00954E7A" w:rsidRPr="001E6E1D">
        <w:rPr>
          <w:rFonts w:ascii="Lato" w:hAnsi="Lato" w:cs="Times New Roman"/>
        </w:rPr>
        <w:t xml:space="preserve"> Majesty</w:t>
      </w:r>
      <w:r w:rsidR="00D63623" w:rsidRPr="001E6E1D">
        <w:rPr>
          <w:rFonts w:ascii="Lato" w:hAnsi="Lato" w:cs="Times New Roman"/>
        </w:rPr>
        <w:t xml:space="preserve">.  </w:t>
      </w:r>
    </w:p>
    <w:p w14:paraId="3A68875D" w14:textId="757A79B8" w:rsidR="00D63623" w:rsidRPr="001E6E1D" w:rsidRDefault="00D63623" w:rsidP="00CC1DE8">
      <w:pPr>
        <w:ind w:left="1134" w:hanging="564"/>
        <w:jc w:val="both"/>
        <w:rPr>
          <w:rFonts w:ascii="Lato" w:hAnsi="Lato" w:cs="Times New Roman"/>
        </w:rPr>
      </w:pPr>
      <w:r w:rsidRPr="001E6E1D">
        <w:rPr>
          <w:rFonts w:ascii="Lato" w:hAnsi="Lato" w:cs="Times New Roman"/>
        </w:rPr>
        <w:t>(2)</w:t>
      </w:r>
      <w:r w:rsidRPr="001E6E1D">
        <w:rPr>
          <w:rFonts w:ascii="Lato" w:hAnsi="Lato" w:cs="Times New Roman"/>
        </w:rPr>
        <w:tab/>
        <w:t>The Dean, as the principal dignitary of the Cathedral next after the Bishop, must on behalf of the Chapter govern and direct the life and work of the Cathedral; and in performing that duty, the Dean must in particular—</w:t>
      </w:r>
    </w:p>
    <w:p w14:paraId="0B632386" w14:textId="1DD03044"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ensure that Divine Service is duly performed in the Cathedral;</w:t>
      </w:r>
    </w:p>
    <w:p w14:paraId="56D8559A" w14:textId="71C8E3BF"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ensure that this Constitution and the Statutes are faithfully observed;</w:t>
      </w:r>
    </w:p>
    <w:p w14:paraId="42D5FC97" w14:textId="60687765"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oversee the work undertaken by the clergy and staff of the Cathedral in relation to the Cathedral;</w:t>
      </w:r>
    </w:p>
    <w:p w14:paraId="22B93C7A" w14:textId="1FD5F008"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maintain good order and proper reverence in the Cathedral;</w:t>
      </w:r>
    </w:p>
    <w:p w14:paraId="6D6623F1" w14:textId="50A28793"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secure the pastoral care of all members of the Cathedral community;</w:t>
      </w:r>
    </w:p>
    <w:p w14:paraId="0637F5D6" w14:textId="65D46E04"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provide leadership on matters relating to the safeguarding of any children or vulnerable adults who work, volunteer or worship in the Cathedral or who visit the Cathedral;</w:t>
      </w:r>
    </w:p>
    <w:p w14:paraId="218D706A" w14:textId="7CDF4EFB" w:rsidR="00D63623" w:rsidRPr="001E6E1D" w:rsidRDefault="00D63623" w:rsidP="00CC1DE8">
      <w:pPr>
        <w:pStyle w:val="ListParagraph"/>
        <w:numPr>
          <w:ilvl w:val="0"/>
          <w:numId w:val="18"/>
        </w:numPr>
        <w:contextualSpacing w:val="0"/>
        <w:jc w:val="both"/>
        <w:rPr>
          <w:rFonts w:ascii="Lato" w:hAnsi="Lato" w:cs="Times New Roman"/>
        </w:rPr>
      </w:pPr>
      <w:r w:rsidRPr="001E6E1D">
        <w:rPr>
          <w:rFonts w:ascii="Lato" w:hAnsi="Lato" w:cs="Times New Roman"/>
        </w:rPr>
        <w:t>take all decisions necessary for dealing with an emergency affecting the Cathedral, pending consideration of the matter by the Chapter.</w:t>
      </w:r>
    </w:p>
    <w:p w14:paraId="1DE5F509" w14:textId="3C98A31F" w:rsidR="00D63623" w:rsidRPr="001E6E1D" w:rsidRDefault="00D63623" w:rsidP="00CC1DE8">
      <w:pPr>
        <w:ind w:firstLine="0"/>
        <w:jc w:val="both"/>
        <w:rPr>
          <w:rFonts w:ascii="Lato" w:hAnsi="Lato" w:cs="Times New Roman"/>
        </w:rPr>
      </w:pPr>
      <w:r w:rsidRPr="001E6E1D">
        <w:rPr>
          <w:rFonts w:ascii="Lato" w:hAnsi="Lato" w:cs="Times New Roman"/>
        </w:rPr>
        <w:t>(3)</w:t>
      </w:r>
      <w:r w:rsidRPr="001E6E1D">
        <w:rPr>
          <w:rFonts w:ascii="Lato" w:hAnsi="Lato" w:cs="Times New Roman"/>
        </w:rPr>
        <w:tab/>
        <w:t>None of the following may be done without the consent of the Dean—</w:t>
      </w:r>
    </w:p>
    <w:p w14:paraId="46B6C3AA" w14:textId="45A9A5CC" w:rsidR="00D63623" w:rsidRPr="001E6E1D" w:rsidRDefault="00D63623" w:rsidP="00CC1DE8">
      <w:pPr>
        <w:pStyle w:val="ListParagraph"/>
        <w:numPr>
          <w:ilvl w:val="0"/>
          <w:numId w:val="19"/>
        </w:numPr>
        <w:contextualSpacing w:val="0"/>
        <w:jc w:val="both"/>
        <w:rPr>
          <w:rFonts w:ascii="Lato" w:hAnsi="Lato" w:cs="Times New Roman"/>
        </w:rPr>
      </w:pPr>
      <w:r w:rsidRPr="001E6E1D">
        <w:rPr>
          <w:rFonts w:ascii="Lato" w:hAnsi="Lato" w:cs="Times New Roman"/>
        </w:rPr>
        <w:t>altering the ordering of services in the Cathedral;</w:t>
      </w:r>
    </w:p>
    <w:p w14:paraId="184A6B43" w14:textId="3955E97A" w:rsidR="00D63623" w:rsidRPr="001E6E1D" w:rsidRDefault="00D63623" w:rsidP="00CC1DE8">
      <w:pPr>
        <w:pStyle w:val="ListParagraph"/>
        <w:numPr>
          <w:ilvl w:val="0"/>
          <w:numId w:val="19"/>
        </w:numPr>
        <w:contextualSpacing w:val="0"/>
        <w:jc w:val="both"/>
        <w:rPr>
          <w:rFonts w:ascii="Lato" w:hAnsi="Lato" w:cs="Times New Roman"/>
        </w:rPr>
      </w:pPr>
      <w:r w:rsidRPr="001E6E1D">
        <w:rPr>
          <w:rFonts w:ascii="Lato" w:hAnsi="Lato" w:cs="Times New Roman"/>
        </w:rPr>
        <w:t>settling the Chapter’s budget;</w:t>
      </w:r>
    </w:p>
    <w:p w14:paraId="2FEACEA7" w14:textId="53F9DAB2" w:rsidR="00D63623" w:rsidRPr="001E6E1D" w:rsidRDefault="00D63623" w:rsidP="00CC1DE8">
      <w:pPr>
        <w:pStyle w:val="ListParagraph"/>
        <w:numPr>
          <w:ilvl w:val="0"/>
          <w:numId w:val="19"/>
        </w:numPr>
        <w:contextualSpacing w:val="0"/>
        <w:jc w:val="both"/>
        <w:rPr>
          <w:rFonts w:ascii="Lato" w:hAnsi="Lato" w:cs="Times New Roman"/>
        </w:rPr>
      </w:pPr>
      <w:r w:rsidRPr="001E6E1D">
        <w:rPr>
          <w:rFonts w:ascii="Lato" w:hAnsi="Lato" w:cs="Times New Roman"/>
        </w:rPr>
        <w:t>implementing a decision taken by the Chapter in the Dean’s absence.</w:t>
      </w:r>
    </w:p>
    <w:p w14:paraId="3347B715" w14:textId="1E5F3FAC" w:rsidR="00D63623" w:rsidRPr="001E6E1D" w:rsidRDefault="00D63623" w:rsidP="00CC1DE8">
      <w:pPr>
        <w:ind w:left="1134"/>
        <w:jc w:val="both"/>
        <w:rPr>
          <w:rFonts w:ascii="Lato" w:hAnsi="Lato" w:cs="Times New Roman"/>
        </w:rPr>
      </w:pPr>
      <w:r w:rsidRPr="001E6E1D">
        <w:rPr>
          <w:rFonts w:ascii="Lato" w:hAnsi="Lato" w:cs="Times New Roman"/>
        </w:rPr>
        <w:t>(4)</w:t>
      </w:r>
      <w:r w:rsidRPr="001E6E1D">
        <w:rPr>
          <w:rFonts w:ascii="Lato" w:hAnsi="Lato" w:cs="Times New Roman"/>
        </w:rPr>
        <w:tab/>
        <w:t>In the case of a decision taken by the Chapter on a matter other than the matters mentioned in paragraph (3)(a) and (b), the Dean is to be taken as having given consent for the purposes of paragraph (3)(c) after the expiry of one month beginning with the day after that on which the decision was taken.</w:t>
      </w:r>
    </w:p>
    <w:p w14:paraId="471A7E27" w14:textId="71F5FCBE" w:rsidR="00D63623" w:rsidRPr="001E6E1D" w:rsidRDefault="00D63623" w:rsidP="00CC1DE8">
      <w:pPr>
        <w:ind w:left="1134"/>
        <w:jc w:val="both"/>
        <w:rPr>
          <w:rFonts w:ascii="Lato" w:hAnsi="Lato" w:cs="Times New Roman"/>
        </w:rPr>
      </w:pPr>
      <w:r w:rsidRPr="001E6E1D">
        <w:rPr>
          <w:rFonts w:ascii="Lato" w:hAnsi="Lato" w:cs="Times New Roman"/>
        </w:rPr>
        <w:t>(5)</w:t>
      </w:r>
      <w:r w:rsidRPr="001E6E1D">
        <w:rPr>
          <w:rFonts w:ascii="Lato" w:hAnsi="Lato" w:cs="Times New Roman"/>
        </w:rPr>
        <w:tab/>
        <w:t>But paragraph (4) does not apply if, during the one-month period referred to in that paragraph, the Dean asks the Chapter to reconsider the decision at its next meeting; and the decision is to be taken by a majority vote of those present and voting at the meeting.</w:t>
      </w:r>
    </w:p>
    <w:p w14:paraId="04EDF2F2" w14:textId="7231EB82" w:rsidR="00337C93" w:rsidRPr="001E6E1D" w:rsidRDefault="00337C93" w:rsidP="00CC1DE8">
      <w:pPr>
        <w:ind w:left="1134"/>
        <w:jc w:val="both"/>
        <w:rPr>
          <w:rFonts w:ascii="Lato" w:hAnsi="Lato" w:cs="Times New Roman"/>
        </w:rPr>
      </w:pPr>
      <w:r w:rsidRPr="001E6E1D">
        <w:rPr>
          <w:rFonts w:ascii="Lato" w:hAnsi="Lato" w:cs="Times New Roman"/>
        </w:rPr>
        <w:t>(6)</w:t>
      </w:r>
      <w:r w:rsidRPr="001E6E1D">
        <w:rPr>
          <w:rFonts w:ascii="Lato" w:hAnsi="Lato" w:cs="Times New Roman"/>
        </w:rPr>
        <w:tab/>
        <w:t>The Dean is, in respect of functions relating to the Cathedral, accountable to the Chapter in accordance with arrangements made by the Chapter.</w:t>
      </w:r>
    </w:p>
    <w:p w14:paraId="6C3BB134" w14:textId="21C3BC9B" w:rsidR="00D63623" w:rsidRPr="001E6E1D" w:rsidRDefault="00D63623" w:rsidP="00CC1DE8">
      <w:pPr>
        <w:jc w:val="both"/>
        <w:rPr>
          <w:rFonts w:ascii="Lato" w:hAnsi="Lato" w:cs="Times New Roman"/>
          <w:b/>
          <w:bCs/>
        </w:rPr>
      </w:pPr>
      <w:r w:rsidRPr="001E6E1D">
        <w:rPr>
          <w:rFonts w:ascii="Lato" w:hAnsi="Lato" w:cs="Times New Roman"/>
          <w:b/>
          <w:bCs/>
        </w:rPr>
        <w:t>Interim dean</w:t>
      </w:r>
    </w:p>
    <w:p w14:paraId="71106B25" w14:textId="61EF4F89" w:rsidR="00D63623" w:rsidRPr="001E6E1D" w:rsidRDefault="009340B7" w:rsidP="00025E46">
      <w:pPr>
        <w:ind w:left="1134" w:hanging="1134"/>
        <w:jc w:val="both"/>
        <w:rPr>
          <w:rFonts w:ascii="Lato" w:hAnsi="Lato" w:cs="Times New Roman"/>
          <w:b/>
          <w:bCs/>
        </w:rPr>
      </w:pPr>
      <w:r w:rsidRPr="001E6E1D">
        <w:rPr>
          <w:rFonts w:ascii="Lato" w:hAnsi="Lato" w:cs="Times New Roman"/>
          <w:b/>
          <w:bCs/>
        </w:rPr>
        <w:t>19.</w:t>
      </w:r>
      <w:r w:rsidRPr="001E6E1D">
        <w:rPr>
          <w:rFonts w:ascii="Lato" w:hAnsi="Lato" w:cs="Times New Roman"/>
        </w:rPr>
        <w:tab/>
      </w:r>
      <w:r w:rsidR="00F5724E">
        <w:rPr>
          <w:rFonts w:ascii="Lato" w:hAnsi="Lato" w:cs="Times New Roman"/>
        </w:rPr>
        <w:tab/>
      </w:r>
      <w:r w:rsidR="00D63623" w:rsidRPr="001E6E1D">
        <w:rPr>
          <w:rFonts w:ascii="Lato" w:hAnsi="Lato" w:cs="Times New Roman"/>
        </w:rPr>
        <w:t>If the office of Dean is vacant or the Dean is unable to carry out functions because of illness or absence or for any other reason, the Bishop must appoint a person to carry out the functions concerned during the period concerned in accordance with section 13 of the Measure.</w:t>
      </w:r>
    </w:p>
    <w:p w14:paraId="46F83558" w14:textId="45BC9524" w:rsidR="00D63623" w:rsidRPr="001E6E1D" w:rsidRDefault="00D63623" w:rsidP="00CC1DE8">
      <w:pPr>
        <w:jc w:val="both"/>
        <w:rPr>
          <w:rFonts w:ascii="Lato" w:hAnsi="Lato" w:cs="Times New Roman"/>
          <w:b/>
          <w:bCs/>
        </w:rPr>
      </w:pPr>
      <w:r w:rsidRPr="001E6E1D">
        <w:rPr>
          <w:rFonts w:ascii="Lato" w:hAnsi="Lato" w:cs="Times New Roman"/>
          <w:b/>
          <w:bCs/>
        </w:rPr>
        <w:t>Residentiary canons</w:t>
      </w:r>
    </w:p>
    <w:p w14:paraId="69D8DED1" w14:textId="39D2A539" w:rsidR="00D63623" w:rsidRPr="001E6E1D" w:rsidRDefault="00D82E38" w:rsidP="00CC1DE8">
      <w:pPr>
        <w:ind w:left="0" w:firstLine="0"/>
        <w:jc w:val="both"/>
        <w:rPr>
          <w:rFonts w:ascii="Lato" w:hAnsi="Lato" w:cs="Times New Roman"/>
          <w:b/>
          <w:bCs/>
        </w:rPr>
      </w:pPr>
      <w:r w:rsidRPr="001E6E1D">
        <w:rPr>
          <w:rFonts w:ascii="Lato" w:hAnsi="Lato" w:cs="Times New Roman"/>
          <w:b/>
          <w:bCs/>
        </w:rPr>
        <w:t>20.</w:t>
      </w:r>
      <w:r w:rsidRPr="001E6E1D">
        <w:rPr>
          <w:rFonts w:ascii="Lato" w:hAnsi="Lato" w:cs="Times New Roman"/>
        </w:rPr>
        <w:tab/>
      </w:r>
      <w:r w:rsidR="00D63623" w:rsidRPr="001E6E1D">
        <w:rPr>
          <w:rFonts w:ascii="Lato" w:hAnsi="Lato" w:cs="Times New Roman"/>
        </w:rPr>
        <w:t>(1)</w:t>
      </w:r>
      <w:r w:rsidR="00D63623" w:rsidRPr="001E6E1D">
        <w:rPr>
          <w:rFonts w:ascii="Lato" w:hAnsi="Lato" w:cs="Times New Roman"/>
        </w:rPr>
        <w:tab/>
      </w:r>
      <w:r w:rsidR="005F1499">
        <w:rPr>
          <w:rFonts w:ascii="Lato" w:hAnsi="Lato" w:cs="Times New Roman"/>
        </w:rPr>
        <w:t xml:space="preserve">The number of Residentiary Canons must not exceed four at any one time.  </w:t>
      </w:r>
    </w:p>
    <w:p w14:paraId="77A4ECF3" w14:textId="41071831" w:rsidR="00D63623" w:rsidRPr="001E6E1D" w:rsidRDefault="00D63623" w:rsidP="00CC1DE8">
      <w:pPr>
        <w:pStyle w:val="ListParagraph"/>
        <w:ind w:left="1134"/>
        <w:contextualSpacing w:val="0"/>
        <w:jc w:val="both"/>
        <w:rPr>
          <w:rFonts w:ascii="Lato" w:hAnsi="Lato" w:cs="Times New Roman"/>
        </w:rPr>
      </w:pPr>
      <w:r w:rsidRPr="001E6E1D">
        <w:rPr>
          <w:rFonts w:ascii="Lato" w:hAnsi="Lato" w:cs="Times New Roman"/>
        </w:rPr>
        <w:t>(2)</w:t>
      </w:r>
      <w:r w:rsidRPr="001E6E1D">
        <w:rPr>
          <w:rFonts w:ascii="Lato" w:hAnsi="Lato" w:cs="Times New Roman"/>
        </w:rPr>
        <w:tab/>
        <w:t>The Bishop must, with the approval of the Dean, appoint each residentiary canon who is not appointed by the Crown.</w:t>
      </w:r>
    </w:p>
    <w:p w14:paraId="579D1C19" w14:textId="5BD0C014" w:rsidR="00D63623" w:rsidRDefault="00D63623" w:rsidP="00CC1DE8">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At least two full-time equivalent residentiary canons must be engaged exclusively on cathedral duties</w:t>
      </w:r>
      <w:r w:rsidR="00F5724E">
        <w:rPr>
          <w:rFonts w:ascii="Lato" w:hAnsi="Lato" w:cs="Times New Roman"/>
        </w:rPr>
        <w:t xml:space="preserve"> subject to Church Commissioners funding</w:t>
      </w:r>
      <w:r w:rsidRPr="001E6E1D">
        <w:rPr>
          <w:rFonts w:ascii="Lato" w:hAnsi="Lato" w:cs="Times New Roman"/>
        </w:rPr>
        <w:t>.</w:t>
      </w:r>
      <w:r w:rsidR="007773E0">
        <w:rPr>
          <w:rFonts w:ascii="Lato" w:hAnsi="Lato" w:cs="Times New Roman"/>
        </w:rPr>
        <w:t xml:space="preserve"> </w:t>
      </w:r>
    </w:p>
    <w:p w14:paraId="06DB1766" w14:textId="221C42BE" w:rsidR="005F1499" w:rsidRDefault="005F1499" w:rsidP="00CC1DE8">
      <w:pPr>
        <w:pStyle w:val="ListParagraph"/>
        <w:ind w:left="1134"/>
        <w:contextualSpacing w:val="0"/>
        <w:jc w:val="both"/>
        <w:rPr>
          <w:rFonts w:ascii="Lato" w:hAnsi="Lato" w:cs="Times New Roman"/>
        </w:rPr>
      </w:pPr>
      <w:r>
        <w:rPr>
          <w:rFonts w:ascii="Lato" w:hAnsi="Lato" w:cs="Times New Roman"/>
        </w:rPr>
        <w:lastRenderedPageBreak/>
        <w:t>(4)</w:t>
      </w:r>
      <w:r>
        <w:rPr>
          <w:rFonts w:ascii="Lato" w:hAnsi="Lato" w:cs="Times New Roman"/>
        </w:rPr>
        <w:tab/>
        <w:t xml:space="preserve">Each Residentiary Canon after appointment </w:t>
      </w:r>
      <w:r w:rsidR="00F5724E">
        <w:rPr>
          <w:rFonts w:ascii="Lato" w:hAnsi="Lato" w:cs="Times New Roman"/>
        </w:rPr>
        <w:t xml:space="preserve">must </w:t>
      </w:r>
      <w:r>
        <w:rPr>
          <w:rFonts w:ascii="Lato" w:hAnsi="Lato" w:cs="Times New Roman"/>
        </w:rPr>
        <w:t xml:space="preserve">be collated by the Bishop and on receipt of the Bishop’s mandate </w:t>
      </w:r>
      <w:r w:rsidR="00F5724E">
        <w:rPr>
          <w:rFonts w:ascii="Lato" w:hAnsi="Lato" w:cs="Times New Roman"/>
        </w:rPr>
        <w:t>must</w:t>
      </w:r>
      <w:r>
        <w:rPr>
          <w:rFonts w:ascii="Lato" w:hAnsi="Lato" w:cs="Times New Roman"/>
        </w:rPr>
        <w:t xml:space="preserve">, without undue delay and in accordance with the Customs of the Cathedral, be received and installed by the Dean; and must make such declarations as are required by law or by those Customs. </w:t>
      </w:r>
    </w:p>
    <w:p w14:paraId="4217E001" w14:textId="4BD126F0" w:rsidR="005F1499" w:rsidRDefault="005F1499" w:rsidP="00CC1DE8">
      <w:pPr>
        <w:pStyle w:val="ListParagraph"/>
        <w:ind w:left="1134"/>
        <w:contextualSpacing w:val="0"/>
        <w:jc w:val="both"/>
        <w:rPr>
          <w:rFonts w:ascii="Lato" w:hAnsi="Lato" w:cs="Times New Roman"/>
        </w:rPr>
      </w:pPr>
      <w:r>
        <w:rPr>
          <w:rFonts w:ascii="Lato" w:hAnsi="Lato" w:cs="Times New Roman"/>
        </w:rPr>
        <w:t>(5)</w:t>
      </w:r>
      <w:r>
        <w:rPr>
          <w:rFonts w:ascii="Lato" w:hAnsi="Lato" w:cs="Times New Roman"/>
        </w:rPr>
        <w:tab/>
      </w:r>
      <w:r w:rsidR="00BB70D6">
        <w:rPr>
          <w:rFonts w:ascii="Lato" w:hAnsi="Lato" w:cs="Times New Roman"/>
        </w:rPr>
        <w:t xml:space="preserve">Holders of other </w:t>
      </w:r>
      <w:r w:rsidR="006361B3">
        <w:rPr>
          <w:rFonts w:ascii="Lato" w:hAnsi="Lato" w:cs="Times New Roman"/>
        </w:rPr>
        <w:t xml:space="preserve">Residentiary </w:t>
      </w:r>
      <w:r w:rsidR="00BB70D6">
        <w:rPr>
          <w:rFonts w:ascii="Lato" w:hAnsi="Lato" w:cs="Times New Roman"/>
        </w:rPr>
        <w:t xml:space="preserve">Canonries </w:t>
      </w:r>
      <w:r w:rsidR="008C31F7">
        <w:rPr>
          <w:rFonts w:ascii="Lato" w:hAnsi="Lato" w:cs="Times New Roman"/>
        </w:rPr>
        <w:t>may</w:t>
      </w:r>
      <w:r w:rsidR="00BB70D6">
        <w:rPr>
          <w:rFonts w:ascii="Lato" w:hAnsi="Lato" w:cs="Times New Roman"/>
        </w:rPr>
        <w:t xml:space="preserve"> perform duties in the Diocese and the Cathedral as shall be determined by the Bishop after consultation with the </w:t>
      </w:r>
      <w:r w:rsidR="00B43A9E">
        <w:rPr>
          <w:rFonts w:ascii="Lato" w:hAnsi="Lato" w:cs="Times New Roman"/>
        </w:rPr>
        <w:t>Chapter</w:t>
      </w:r>
      <w:r w:rsidR="00BB70D6">
        <w:rPr>
          <w:rFonts w:ascii="Lato" w:hAnsi="Lato" w:cs="Times New Roman"/>
        </w:rPr>
        <w:t>.</w:t>
      </w:r>
    </w:p>
    <w:p w14:paraId="7EE9D2B8" w14:textId="77777777" w:rsidR="00943DFA" w:rsidRDefault="00943DFA" w:rsidP="00CC1DE8">
      <w:pPr>
        <w:ind w:left="0" w:firstLine="0"/>
        <w:jc w:val="both"/>
        <w:rPr>
          <w:rFonts w:ascii="Lato" w:hAnsi="Lato" w:cs="Times New Roman"/>
          <w:b/>
          <w:bCs/>
        </w:rPr>
      </w:pPr>
    </w:p>
    <w:p w14:paraId="73E08A8D" w14:textId="74CD9B4C" w:rsidR="00B83638" w:rsidRDefault="00B83638" w:rsidP="00CC1DE8">
      <w:pPr>
        <w:ind w:left="0" w:firstLine="0"/>
        <w:jc w:val="both"/>
        <w:rPr>
          <w:rFonts w:ascii="Lato" w:hAnsi="Lato" w:cs="Times New Roman"/>
          <w:b/>
          <w:bCs/>
        </w:rPr>
      </w:pPr>
      <w:r>
        <w:rPr>
          <w:rFonts w:ascii="Lato" w:hAnsi="Lato" w:cs="Times New Roman"/>
          <w:b/>
          <w:bCs/>
        </w:rPr>
        <w:t>Non</w:t>
      </w:r>
      <w:r w:rsidR="00B8540E">
        <w:rPr>
          <w:rFonts w:ascii="Lato" w:hAnsi="Lato" w:cs="Times New Roman"/>
          <w:b/>
          <w:bCs/>
        </w:rPr>
        <w:t>-Residentiary Canons</w:t>
      </w:r>
    </w:p>
    <w:p w14:paraId="2AE63065" w14:textId="77777777" w:rsidR="00463933" w:rsidRDefault="00463933" w:rsidP="00CC1DE8">
      <w:pPr>
        <w:ind w:left="0" w:firstLine="0"/>
        <w:jc w:val="both"/>
        <w:rPr>
          <w:rFonts w:ascii="Lato" w:hAnsi="Lato" w:cs="Times New Roman"/>
          <w:b/>
          <w:bCs/>
        </w:rPr>
      </w:pPr>
    </w:p>
    <w:p w14:paraId="7753C434" w14:textId="29484A78" w:rsidR="00B83638" w:rsidRDefault="00AE03D5" w:rsidP="00A336E5">
      <w:pPr>
        <w:tabs>
          <w:tab w:val="left" w:pos="567"/>
        </w:tabs>
        <w:ind w:left="1130" w:hanging="1130"/>
        <w:jc w:val="both"/>
        <w:rPr>
          <w:rFonts w:ascii="Lato" w:hAnsi="Lato" w:cs="Times New Roman"/>
        </w:rPr>
      </w:pPr>
      <w:r w:rsidRPr="00FB3CE3">
        <w:rPr>
          <w:rFonts w:ascii="Lato" w:hAnsi="Lato" w:cs="Times New Roman"/>
        </w:rPr>
        <w:t>21</w:t>
      </w:r>
      <w:r w:rsidRPr="00FB3CE3">
        <w:rPr>
          <w:rFonts w:ascii="Lato" w:hAnsi="Lato" w:cs="Times New Roman"/>
        </w:rPr>
        <w:tab/>
        <w:t>(1)</w:t>
      </w:r>
      <w:r w:rsidRPr="00FB3CE3">
        <w:rPr>
          <w:rFonts w:ascii="Lato" w:hAnsi="Lato" w:cs="Times New Roman"/>
        </w:rPr>
        <w:tab/>
        <w:t xml:space="preserve">The Bishop may, </w:t>
      </w:r>
      <w:r w:rsidR="00097062" w:rsidRPr="00FB3CE3">
        <w:rPr>
          <w:rFonts w:ascii="Lato" w:hAnsi="Lato" w:cs="Times New Roman"/>
        </w:rPr>
        <w:t xml:space="preserve">after consultation </w:t>
      </w:r>
      <w:r w:rsidR="001F565B" w:rsidRPr="00FB3CE3">
        <w:rPr>
          <w:rFonts w:ascii="Lato" w:hAnsi="Lato" w:cs="Times New Roman"/>
        </w:rPr>
        <w:t>with the Chapter</w:t>
      </w:r>
      <w:r w:rsidR="005124AD">
        <w:rPr>
          <w:rFonts w:ascii="Lato" w:hAnsi="Lato" w:cs="Times New Roman"/>
        </w:rPr>
        <w:t>,</w:t>
      </w:r>
      <w:r w:rsidR="001F565B" w:rsidRPr="00FB3CE3">
        <w:rPr>
          <w:rFonts w:ascii="Lato" w:hAnsi="Lato" w:cs="Times New Roman"/>
        </w:rPr>
        <w:t xml:space="preserve"> appoint Non-Residentiary </w:t>
      </w:r>
      <w:r w:rsidR="007C1316" w:rsidRPr="00A336E5">
        <w:rPr>
          <w:rFonts w:ascii="Lato" w:hAnsi="Lato" w:cs="Times New Roman"/>
        </w:rPr>
        <w:t>Canon</w:t>
      </w:r>
      <w:r w:rsidR="005124AD">
        <w:rPr>
          <w:rFonts w:ascii="Lato" w:hAnsi="Lato" w:cs="Times New Roman"/>
        </w:rPr>
        <w:t>s</w:t>
      </w:r>
      <w:r w:rsidR="007C1316" w:rsidRPr="00A336E5">
        <w:rPr>
          <w:rFonts w:ascii="Lato" w:hAnsi="Lato" w:cs="Times New Roman"/>
        </w:rPr>
        <w:t xml:space="preserve"> </w:t>
      </w:r>
      <w:r w:rsidR="005124AD">
        <w:rPr>
          <w:rFonts w:ascii="Lato" w:hAnsi="Lato" w:cs="Times New Roman"/>
        </w:rPr>
        <w:t>in accordance with this Article 21.</w:t>
      </w:r>
    </w:p>
    <w:p w14:paraId="69B14E0D" w14:textId="2C8FDB6A" w:rsidR="00DB01D3" w:rsidRDefault="00DB01D3" w:rsidP="00A336E5">
      <w:pPr>
        <w:tabs>
          <w:tab w:val="left" w:pos="567"/>
        </w:tabs>
        <w:ind w:left="1130" w:hanging="1130"/>
        <w:jc w:val="both"/>
        <w:rPr>
          <w:rFonts w:ascii="Lato" w:hAnsi="Lato" w:cs="Times New Roman"/>
        </w:rPr>
      </w:pPr>
      <w:r>
        <w:rPr>
          <w:rFonts w:ascii="Lato" w:hAnsi="Lato" w:cs="Times New Roman"/>
        </w:rPr>
        <w:tab/>
      </w:r>
      <w:r w:rsidR="002A11D7">
        <w:rPr>
          <w:rFonts w:ascii="Lato" w:hAnsi="Lato" w:cs="Times New Roman"/>
        </w:rPr>
        <w:t>(2)</w:t>
      </w:r>
      <w:r w:rsidR="002A11D7">
        <w:rPr>
          <w:rFonts w:ascii="Lato" w:hAnsi="Lato" w:cs="Times New Roman"/>
        </w:rPr>
        <w:tab/>
        <w:t xml:space="preserve">Non-Residentiary Canons </w:t>
      </w:r>
      <w:r w:rsidR="00A4521B">
        <w:rPr>
          <w:rFonts w:ascii="Lato" w:hAnsi="Lato" w:cs="Times New Roman"/>
        </w:rPr>
        <w:t>appointed i</w:t>
      </w:r>
      <w:r w:rsidR="002A11D7">
        <w:rPr>
          <w:rFonts w:ascii="Lato" w:hAnsi="Lato" w:cs="Times New Roman"/>
        </w:rPr>
        <w:t xml:space="preserve">n </w:t>
      </w:r>
      <w:r w:rsidR="00A4521B">
        <w:rPr>
          <w:rFonts w:ascii="Lato" w:hAnsi="Lato" w:cs="Times New Roman"/>
        </w:rPr>
        <w:t>accordance</w:t>
      </w:r>
      <w:r w:rsidR="002A11D7">
        <w:rPr>
          <w:rFonts w:ascii="Lato" w:hAnsi="Lato" w:cs="Times New Roman"/>
        </w:rPr>
        <w:t xml:space="preserve"> with Article 21 are </w:t>
      </w:r>
      <w:r w:rsidR="00A4521B">
        <w:rPr>
          <w:rFonts w:ascii="Lato" w:hAnsi="Lato" w:cs="Times New Roman"/>
        </w:rPr>
        <w:t xml:space="preserve">known as Honorary Canons </w:t>
      </w:r>
      <w:r w:rsidR="00A13EDD">
        <w:rPr>
          <w:rFonts w:ascii="Lato" w:hAnsi="Lato" w:cs="Times New Roman"/>
        </w:rPr>
        <w:t xml:space="preserve">but shall for the avoidance of doubt be </w:t>
      </w:r>
      <w:r w:rsidR="006C15A3">
        <w:rPr>
          <w:rFonts w:ascii="Lato" w:hAnsi="Lato" w:cs="Times New Roman"/>
        </w:rPr>
        <w:t>C</w:t>
      </w:r>
      <w:r w:rsidR="00A13EDD">
        <w:rPr>
          <w:rFonts w:ascii="Lato" w:hAnsi="Lato" w:cs="Times New Roman"/>
        </w:rPr>
        <w:t>anons of the Cathedral and members of the College of Canons.</w:t>
      </w:r>
    </w:p>
    <w:p w14:paraId="2BEE4DEA" w14:textId="4E016245" w:rsidR="00026BDD" w:rsidRDefault="00026BDD" w:rsidP="00A336E5">
      <w:pPr>
        <w:tabs>
          <w:tab w:val="left" w:pos="567"/>
        </w:tabs>
        <w:ind w:left="1130" w:hanging="1130"/>
        <w:jc w:val="both"/>
        <w:rPr>
          <w:rFonts w:ascii="Lato" w:hAnsi="Lato" w:cs="Times New Roman"/>
        </w:rPr>
      </w:pPr>
      <w:r>
        <w:rPr>
          <w:rFonts w:ascii="Lato" w:hAnsi="Lato" w:cs="Times New Roman"/>
        </w:rPr>
        <w:tab/>
        <w:t>(3)</w:t>
      </w:r>
      <w:r>
        <w:rPr>
          <w:rFonts w:ascii="Lato" w:hAnsi="Lato" w:cs="Times New Roman"/>
        </w:rPr>
        <w:tab/>
        <w:t>The Honorary Canons shall number as follows:</w:t>
      </w:r>
    </w:p>
    <w:p w14:paraId="34626B96" w14:textId="747FF179" w:rsidR="00E567A0" w:rsidRDefault="00FD37D1" w:rsidP="00C17286">
      <w:pPr>
        <w:pStyle w:val="ListParagraph"/>
        <w:numPr>
          <w:ilvl w:val="1"/>
          <w:numId w:val="1"/>
        </w:numPr>
        <w:contextualSpacing w:val="0"/>
        <w:jc w:val="both"/>
        <w:rPr>
          <w:rFonts w:ascii="Lato" w:hAnsi="Lato" w:cs="Times New Roman"/>
        </w:rPr>
      </w:pPr>
      <w:r>
        <w:rPr>
          <w:rFonts w:ascii="Lato" w:hAnsi="Lato" w:cs="Times New Roman"/>
        </w:rPr>
        <w:t xml:space="preserve">Not more than thirty </w:t>
      </w:r>
      <w:r w:rsidR="004F04F3">
        <w:rPr>
          <w:rFonts w:ascii="Lato" w:hAnsi="Lato" w:cs="Times New Roman"/>
        </w:rPr>
        <w:t>shall</w:t>
      </w:r>
      <w:r>
        <w:rPr>
          <w:rFonts w:ascii="Lato" w:hAnsi="Lato" w:cs="Times New Roman"/>
        </w:rPr>
        <w:t xml:space="preserve"> be Clerks in Holy Orders beneficed or licensed in the diocese and shall be known as Canons Diocesan.</w:t>
      </w:r>
    </w:p>
    <w:p w14:paraId="1B2083D0" w14:textId="75DA92E7" w:rsidR="00FD37D1" w:rsidRDefault="004F04F3" w:rsidP="00C17286">
      <w:pPr>
        <w:pStyle w:val="ListParagraph"/>
        <w:numPr>
          <w:ilvl w:val="1"/>
          <w:numId w:val="1"/>
        </w:numPr>
        <w:contextualSpacing w:val="0"/>
        <w:jc w:val="both"/>
        <w:rPr>
          <w:rFonts w:ascii="Lato" w:hAnsi="Lato" w:cs="Times New Roman"/>
        </w:rPr>
      </w:pPr>
      <w:r>
        <w:rPr>
          <w:rFonts w:ascii="Lato" w:hAnsi="Lato" w:cs="Times New Roman"/>
        </w:rPr>
        <w:t>A Canon Dioc</w:t>
      </w:r>
      <w:r w:rsidR="00A8740D">
        <w:rPr>
          <w:rFonts w:ascii="Lato" w:hAnsi="Lato" w:cs="Times New Roman"/>
        </w:rPr>
        <w:t>e</w:t>
      </w:r>
      <w:r>
        <w:rPr>
          <w:rFonts w:ascii="Lato" w:hAnsi="Lato" w:cs="Times New Roman"/>
        </w:rPr>
        <w:t xml:space="preserve">san </w:t>
      </w:r>
      <w:r w:rsidR="00F10F99">
        <w:rPr>
          <w:rFonts w:ascii="Lato" w:hAnsi="Lato" w:cs="Times New Roman"/>
        </w:rPr>
        <w:t xml:space="preserve">shall vacate </w:t>
      </w:r>
      <w:r w:rsidR="00494116">
        <w:rPr>
          <w:rFonts w:ascii="Lato" w:hAnsi="Lato" w:cs="Times New Roman"/>
        </w:rPr>
        <w:t>office automatically and without the execution of any instrument of resignation either upon attaining seventy years of age or</w:t>
      </w:r>
      <w:r w:rsidR="00A8740D">
        <w:rPr>
          <w:rFonts w:ascii="Lato" w:hAnsi="Lato" w:cs="Times New Roman"/>
        </w:rPr>
        <w:t>,</w:t>
      </w:r>
      <w:r w:rsidR="00494116">
        <w:rPr>
          <w:rFonts w:ascii="Lato" w:hAnsi="Lato" w:cs="Times New Roman"/>
        </w:rPr>
        <w:t xml:space="preserve"> if over seventy years of age</w:t>
      </w:r>
      <w:r w:rsidR="00A8740D">
        <w:rPr>
          <w:rFonts w:ascii="Lato" w:hAnsi="Lato" w:cs="Times New Roman"/>
        </w:rPr>
        <w:t>,</w:t>
      </w:r>
      <w:r w:rsidR="00494116">
        <w:rPr>
          <w:rFonts w:ascii="Lato" w:hAnsi="Lato" w:cs="Times New Roman"/>
        </w:rPr>
        <w:t xml:space="preserve"> upon ceasing to be beneficed or licensed in the Diocese.</w:t>
      </w:r>
    </w:p>
    <w:p w14:paraId="0091D127" w14:textId="40DAD47A" w:rsidR="00A8740D" w:rsidRDefault="008E60D2" w:rsidP="00C17286">
      <w:pPr>
        <w:pStyle w:val="ListParagraph"/>
        <w:numPr>
          <w:ilvl w:val="1"/>
          <w:numId w:val="1"/>
        </w:numPr>
        <w:contextualSpacing w:val="0"/>
        <w:jc w:val="both"/>
        <w:rPr>
          <w:rFonts w:ascii="Lato" w:hAnsi="Lato" w:cs="Times New Roman"/>
        </w:rPr>
      </w:pPr>
      <w:r>
        <w:rPr>
          <w:rFonts w:ascii="Lato" w:hAnsi="Lato" w:cs="Times New Roman"/>
        </w:rPr>
        <w:t xml:space="preserve">The </w:t>
      </w:r>
      <w:proofErr w:type="gramStart"/>
      <w:r>
        <w:rPr>
          <w:rFonts w:ascii="Lato" w:hAnsi="Lato" w:cs="Times New Roman"/>
        </w:rPr>
        <w:t>Bishop</w:t>
      </w:r>
      <w:proofErr w:type="gramEnd"/>
      <w:r>
        <w:rPr>
          <w:rFonts w:ascii="Lato" w:hAnsi="Lato" w:cs="Times New Roman"/>
        </w:rPr>
        <w:t xml:space="preserve"> </w:t>
      </w:r>
      <w:r w:rsidR="0046642B">
        <w:rPr>
          <w:rFonts w:ascii="Lato" w:hAnsi="Lato" w:cs="Times New Roman"/>
        </w:rPr>
        <w:t>after</w:t>
      </w:r>
      <w:r>
        <w:rPr>
          <w:rFonts w:ascii="Lato" w:hAnsi="Lato" w:cs="Times New Roman"/>
        </w:rPr>
        <w:t xml:space="preserve"> consultation with the Chapter may</w:t>
      </w:r>
      <w:r w:rsidR="0010639E">
        <w:rPr>
          <w:rFonts w:ascii="Lato" w:hAnsi="Lato" w:cs="Times New Roman"/>
        </w:rPr>
        <w:t>,</w:t>
      </w:r>
      <w:r>
        <w:rPr>
          <w:rFonts w:ascii="Lato" w:hAnsi="Lato" w:cs="Times New Roman"/>
        </w:rPr>
        <w:t xml:space="preserve"> in addition</w:t>
      </w:r>
      <w:r w:rsidR="0010639E">
        <w:rPr>
          <w:rFonts w:ascii="Lato" w:hAnsi="Lato" w:cs="Times New Roman"/>
        </w:rPr>
        <w:t>,</w:t>
      </w:r>
      <w:r>
        <w:rPr>
          <w:rFonts w:ascii="Lato" w:hAnsi="Lato" w:cs="Times New Roman"/>
        </w:rPr>
        <w:t xml:space="preserve"> appoint not more than six Non-Residentiary</w:t>
      </w:r>
      <w:r w:rsidR="001D0E50">
        <w:rPr>
          <w:rFonts w:ascii="Lato" w:hAnsi="Lato" w:cs="Times New Roman"/>
        </w:rPr>
        <w:t xml:space="preserve"> Canons to serve </w:t>
      </w:r>
      <w:proofErr w:type="gramStart"/>
      <w:r w:rsidR="001D0E50">
        <w:rPr>
          <w:rFonts w:ascii="Lato" w:hAnsi="Lato" w:cs="Times New Roman"/>
        </w:rPr>
        <w:t>in particular areas</w:t>
      </w:r>
      <w:proofErr w:type="gramEnd"/>
      <w:r w:rsidR="001D0E50">
        <w:rPr>
          <w:rFonts w:ascii="Lato" w:hAnsi="Lato" w:cs="Times New Roman"/>
        </w:rPr>
        <w:t xml:space="preserve"> of ministry and who may be a Clerk</w:t>
      </w:r>
      <w:r w:rsidR="00133C1A">
        <w:rPr>
          <w:rFonts w:ascii="Lato" w:hAnsi="Lato" w:cs="Times New Roman"/>
        </w:rPr>
        <w:t xml:space="preserve"> </w:t>
      </w:r>
      <w:r w:rsidR="001D0E50">
        <w:rPr>
          <w:rFonts w:ascii="Lato" w:hAnsi="Lato" w:cs="Times New Roman"/>
        </w:rPr>
        <w:t xml:space="preserve">in Holy Orders or a lay person who is an actual </w:t>
      </w:r>
      <w:r w:rsidR="00850368">
        <w:rPr>
          <w:rFonts w:ascii="Lato" w:hAnsi="Lato" w:cs="Times New Roman"/>
        </w:rPr>
        <w:t>communicant</w:t>
      </w:r>
      <w:r w:rsidR="001D0E50">
        <w:rPr>
          <w:rFonts w:ascii="Lato" w:hAnsi="Lato" w:cs="Times New Roman"/>
        </w:rPr>
        <w:t xml:space="preserve"> member as defined at Article</w:t>
      </w:r>
      <w:r w:rsidR="00850368">
        <w:rPr>
          <w:rFonts w:ascii="Lato" w:hAnsi="Lato" w:cs="Times New Roman"/>
        </w:rPr>
        <w:t>6(4).</w:t>
      </w:r>
    </w:p>
    <w:p w14:paraId="372DC34E" w14:textId="65CE1607" w:rsidR="005C4011" w:rsidRDefault="005C4011" w:rsidP="00C17286">
      <w:pPr>
        <w:pStyle w:val="ListParagraph"/>
        <w:numPr>
          <w:ilvl w:val="1"/>
          <w:numId w:val="1"/>
        </w:numPr>
        <w:contextualSpacing w:val="0"/>
        <w:jc w:val="both"/>
        <w:rPr>
          <w:rFonts w:ascii="Lato" w:hAnsi="Lato" w:cs="Times New Roman"/>
        </w:rPr>
      </w:pPr>
      <w:r>
        <w:rPr>
          <w:rFonts w:ascii="Lato" w:hAnsi="Lato" w:cs="Times New Roman"/>
        </w:rPr>
        <w:t xml:space="preserve">The holder of a </w:t>
      </w:r>
      <w:r w:rsidR="00B03B6A">
        <w:rPr>
          <w:rFonts w:ascii="Lato" w:hAnsi="Lato" w:cs="Times New Roman"/>
        </w:rPr>
        <w:t>n</w:t>
      </w:r>
      <w:r>
        <w:rPr>
          <w:rFonts w:ascii="Lato" w:hAnsi="Lato" w:cs="Times New Roman"/>
        </w:rPr>
        <w:t>on-</w:t>
      </w:r>
      <w:r w:rsidR="00B03B6A">
        <w:rPr>
          <w:rFonts w:ascii="Lato" w:hAnsi="Lato" w:cs="Times New Roman"/>
        </w:rPr>
        <w:t>r</w:t>
      </w:r>
      <w:r>
        <w:rPr>
          <w:rFonts w:ascii="Lato" w:hAnsi="Lato" w:cs="Times New Roman"/>
        </w:rPr>
        <w:t xml:space="preserve">esidentiary </w:t>
      </w:r>
      <w:r w:rsidR="00B03B6A">
        <w:rPr>
          <w:rFonts w:ascii="Lato" w:hAnsi="Lato" w:cs="Times New Roman"/>
        </w:rPr>
        <w:t>c</w:t>
      </w:r>
      <w:r>
        <w:rPr>
          <w:rFonts w:ascii="Lato" w:hAnsi="Lato" w:cs="Times New Roman"/>
        </w:rPr>
        <w:t>anonry</w:t>
      </w:r>
      <w:r w:rsidR="00B03B6A">
        <w:rPr>
          <w:rFonts w:ascii="Lato" w:hAnsi="Lato" w:cs="Times New Roman"/>
        </w:rPr>
        <w:t xml:space="preserve"> shall cease to be a member of the College without the execution of any instrument of resignation </w:t>
      </w:r>
      <w:r w:rsidR="000A3267">
        <w:rPr>
          <w:rFonts w:ascii="Lato" w:hAnsi="Lato" w:cs="Times New Roman"/>
        </w:rPr>
        <w:t xml:space="preserve"> upon retirement or </w:t>
      </w:r>
      <w:r w:rsidR="00B03B6A">
        <w:rPr>
          <w:rFonts w:ascii="Lato" w:hAnsi="Lato" w:cs="Times New Roman"/>
        </w:rPr>
        <w:t>at the expiry of any term of office set out in the Bishop’s instrument of appointment</w:t>
      </w:r>
      <w:r w:rsidR="00761F50">
        <w:rPr>
          <w:rFonts w:ascii="Lato" w:hAnsi="Lato" w:cs="Times New Roman"/>
        </w:rPr>
        <w:t>.</w:t>
      </w:r>
    </w:p>
    <w:p w14:paraId="409A8AE6" w14:textId="77777777" w:rsidR="00DB01D3" w:rsidRDefault="00DB01D3" w:rsidP="00CC1DE8">
      <w:pPr>
        <w:ind w:left="0" w:firstLine="0"/>
        <w:jc w:val="both"/>
        <w:rPr>
          <w:rFonts w:ascii="Lato" w:hAnsi="Lato" w:cs="Times New Roman"/>
          <w:b/>
          <w:bCs/>
        </w:rPr>
      </w:pPr>
    </w:p>
    <w:p w14:paraId="54226AE8" w14:textId="51583949" w:rsidR="00822608" w:rsidRPr="001E6E1D" w:rsidRDefault="00822608" w:rsidP="00CC1DE8">
      <w:pPr>
        <w:ind w:left="0" w:firstLine="0"/>
        <w:jc w:val="both"/>
        <w:rPr>
          <w:rFonts w:ascii="Lato" w:hAnsi="Lato" w:cs="Times New Roman"/>
          <w:b/>
          <w:bCs/>
        </w:rPr>
      </w:pPr>
      <w:r w:rsidRPr="001E6E1D">
        <w:rPr>
          <w:rFonts w:ascii="Lato" w:hAnsi="Lato" w:cs="Times New Roman"/>
          <w:b/>
          <w:bCs/>
        </w:rPr>
        <w:t>Lay canons</w:t>
      </w:r>
    </w:p>
    <w:p w14:paraId="39F45FAC" w14:textId="4B425D1A" w:rsidR="005A36C4" w:rsidRDefault="007E6298" w:rsidP="00F5724E">
      <w:pPr>
        <w:ind w:left="1134" w:hanging="1134"/>
        <w:jc w:val="both"/>
        <w:rPr>
          <w:rFonts w:ascii="Lato" w:hAnsi="Lato" w:cs="Times New Roman"/>
          <w:bCs/>
        </w:rPr>
      </w:pPr>
      <w:r>
        <w:rPr>
          <w:rFonts w:ascii="Lato" w:hAnsi="Lato" w:cs="Times New Roman"/>
          <w:b/>
          <w:bCs/>
        </w:rPr>
        <w:t>22</w:t>
      </w:r>
      <w:r w:rsidR="00D82E38" w:rsidRPr="001E6E1D">
        <w:rPr>
          <w:rFonts w:ascii="Lato" w:hAnsi="Lato" w:cs="Times New Roman"/>
          <w:b/>
          <w:bCs/>
        </w:rPr>
        <w:t>.</w:t>
      </w:r>
      <w:r w:rsidR="00F5724E">
        <w:rPr>
          <w:rFonts w:ascii="Lato" w:hAnsi="Lato" w:cs="Times New Roman"/>
          <w:b/>
          <w:bCs/>
        </w:rPr>
        <w:t xml:space="preserve">    </w:t>
      </w:r>
      <w:r w:rsidR="005A36C4">
        <w:rPr>
          <w:rFonts w:ascii="Lato" w:hAnsi="Lato" w:cs="Times New Roman"/>
          <w:bCs/>
        </w:rPr>
        <w:t>(1)</w:t>
      </w:r>
      <w:r w:rsidR="005A36C4">
        <w:rPr>
          <w:rFonts w:ascii="Lato" w:hAnsi="Lato" w:cs="Times New Roman"/>
          <w:bCs/>
        </w:rPr>
        <w:tab/>
      </w:r>
      <w:r w:rsidR="00E81F2E">
        <w:rPr>
          <w:rFonts w:ascii="Lato" w:hAnsi="Lato" w:cs="Times New Roman"/>
          <w:bCs/>
        </w:rPr>
        <w:t xml:space="preserve">There </w:t>
      </w:r>
      <w:r w:rsidR="00793197">
        <w:rPr>
          <w:rFonts w:ascii="Lato" w:hAnsi="Lato" w:cs="Times New Roman"/>
          <w:bCs/>
        </w:rPr>
        <w:t xml:space="preserve">shall be provision for the appointment of </w:t>
      </w:r>
      <w:r w:rsidR="0004784F">
        <w:rPr>
          <w:rFonts w:ascii="Lato" w:hAnsi="Lato" w:cs="Times New Roman"/>
          <w:bCs/>
        </w:rPr>
        <w:t xml:space="preserve">not more than fifteen </w:t>
      </w:r>
      <w:r w:rsidR="00E81F2E">
        <w:rPr>
          <w:rFonts w:ascii="Lato" w:hAnsi="Lato" w:cs="Times New Roman"/>
          <w:bCs/>
        </w:rPr>
        <w:t xml:space="preserve">Lay Canons </w:t>
      </w:r>
      <w:r w:rsidR="0004784F">
        <w:rPr>
          <w:rFonts w:ascii="Lato" w:hAnsi="Lato" w:cs="Times New Roman"/>
          <w:bCs/>
        </w:rPr>
        <w:t xml:space="preserve">supernumerary </w:t>
      </w:r>
      <w:r w:rsidR="005729DC">
        <w:rPr>
          <w:rFonts w:ascii="Lato" w:hAnsi="Lato" w:cs="Times New Roman"/>
          <w:bCs/>
        </w:rPr>
        <w:t>to those laypeople, if any, appointed under Section 21(3)(</w:t>
      </w:r>
      <w:r w:rsidR="00B20356">
        <w:rPr>
          <w:rFonts w:ascii="Lato" w:hAnsi="Lato" w:cs="Times New Roman"/>
          <w:bCs/>
        </w:rPr>
        <w:t>c</w:t>
      </w:r>
      <w:r w:rsidR="00EE7200">
        <w:rPr>
          <w:rFonts w:ascii="Lato" w:hAnsi="Lato" w:cs="Times New Roman"/>
          <w:bCs/>
        </w:rPr>
        <w:t>)</w:t>
      </w:r>
      <w:r w:rsidR="005729DC">
        <w:rPr>
          <w:rFonts w:ascii="Lato" w:hAnsi="Lato" w:cs="Times New Roman"/>
          <w:bCs/>
        </w:rPr>
        <w:t xml:space="preserve"> </w:t>
      </w:r>
      <w:r w:rsidR="00B43A9E">
        <w:rPr>
          <w:rFonts w:ascii="Lato" w:hAnsi="Lato" w:cs="Times New Roman"/>
          <w:bCs/>
        </w:rPr>
        <w:t xml:space="preserve">who </w:t>
      </w:r>
      <w:bookmarkStart w:id="5" w:name="_Hlk148446128"/>
      <w:r w:rsidR="00B43A9E">
        <w:rPr>
          <w:rFonts w:ascii="Lato" w:hAnsi="Lato" w:cs="Times New Roman"/>
          <w:bCs/>
        </w:rPr>
        <w:t xml:space="preserve">must be lay persons and who </w:t>
      </w:r>
      <w:r w:rsidR="005A36C4">
        <w:rPr>
          <w:rFonts w:ascii="Lato" w:hAnsi="Lato" w:cs="Times New Roman"/>
          <w:bCs/>
        </w:rPr>
        <w:t xml:space="preserve">are actual communicant members of the Church of England or of a church in communion with the Church of England. They shall be appointed by the Bishop after consultation with the Chapter for a term of </w:t>
      </w:r>
      <w:r w:rsidR="00C45699">
        <w:rPr>
          <w:rFonts w:ascii="Lato" w:hAnsi="Lato" w:cs="Times New Roman"/>
          <w:bCs/>
        </w:rPr>
        <w:t xml:space="preserve">three </w:t>
      </w:r>
      <w:r w:rsidR="005A36C4">
        <w:rPr>
          <w:rFonts w:ascii="Lato" w:hAnsi="Lato" w:cs="Times New Roman"/>
          <w:bCs/>
        </w:rPr>
        <w:t>years, renewable by the Bishop after consultation with the Chapter</w:t>
      </w:r>
      <w:r w:rsidR="00C45699">
        <w:rPr>
          <w:rFonts w:ascii="Lato" w:hAnsi="Lato" w:cs="Times New Roman"/>
          <w:bCs/>
        </w:rPr>
        <w:t xml:space="preserve"> for no more than two further terms of three years</w:t>
      </w:r>
      <w:r w:rsidR="005A36C4">
        <w:rPr>
          <w:rFonts w:ascii="Lato" w:hAnsi="Lato" w:cs="Times New Roman"/>
          <w:bCs/>
        </w:rPr>
        <w:t>.</w:t>
      </w:r>
      <w:bookmarkEnd w:id="5"/>
    </w:p>
    <w:p w14:paraId="56860E79" w14:textId="45FC9D9C" w:rsidR="0096615B" w:rsidRPr="001E6E1D" w:rsidRDefault="005A36C4" w:rsidP="00F5724E">
      <w:pPr>
        <w:ind w:left="1134"/>
        <w:jc w:val="both"/>
        <w:rPr>
          <w:rFonts w:ascii="Lato" w:hAnsi="Lato" w:cs="Times New Roman"/>
        </w:rPr>
      </w:pPr>
      <w:r>
        <w:rPr>
          <w:rFonts w:ascii="Lato" w:hAnsi="Lato" w:cs="Times New Roman"/>
          <w:bCs/>
        </w:rPr>
        <w:t>(2)</w:t>
      </w:r>
      <w:r>
        <w:rPr>
          <w:rFonts w:ascii="Lato" w:hAnsi="Lato" w:cs="Times New Roman"/>
          <w:bCs/>
        </w:rPr>
        <w:tab/>
        <w:t>Each of the</w:t>
      </w:r>
      <w:r w:rsidR="005F568B">
        <w:rPr>
          <w:rFonts w:ascii="Lato" w:hAnsi="Lato" w:cs="Times New Roman"/>
          <w:bCs/>
        </w:rPr>
        <w:t xml:space="preserve"> foregoing shall be a Lay Canon and a member of the College of Canons under the Measure for the period of their term of office, vacating their membership on its cessation.</w:t>
      </w:r>
      <w:r>
        <w:rPr>
          <w:rFonts w:ascii="Lato" w:hAnsi="Lato" w:cs="Times New Roman"/>
          <w:bCs/>
        </w:rPr>
        <w:t xml:space="preserve">  </w:t>
      </w:r>
    </w:p>
    <w:p w14:paraId="3CF9986E" w14:textId="77777777" w:rsidR="00B4715D" w:rsidRDefault="00B4715D" w:rsidP="00CC1DE8">
      <w:pPr>
        <w:ind w:left="0" w:firstLine="0"/>
        <w:jc w:val="center"/>
        <w:rPr>
          <w:rFonts w:ascii="Lato" w:hAnsi="Lato" w:cs="Times New Roman"/>
          <w:b/>
          <w:i/>
        </w:rPr>
      </w:pPr>
    </w:p>
    <w:p w14:paraId="2DA5D47A" w14:textId="77777777" w:rsidR="00DE5810" w:rsidRPr="001E6E1D" w:rsidRDefault="00DE5810" w:rsidP="00CC1DE8">
      <w:pPr>
        <w:ind w:left="0" w:firstLine="0"/>
        <w:jc w:val="center"/>
        <w:rPr>
          <w:rFonts w:ascii="Lato" w:hAnsi="Lato" w:cs="Times New Roman"/>
          <w:b/>
          <w:i/>
        </w:rPr>
      </w:pPr>
    </w:p>
    <w:p w14:paraId="4499FE76" w14:textId="48F3686A" w:rsidR="0096615B" w:rsidRPr="001E6E1D" w:rsidRDefault="0096615B" w:rsidP="00CC1DE8">
      <w:pPr>
        <w:ind w:left="0" w:firstLine="0"/>
        <w:jc w:val="center"/>
        <w:rPr>
          <w:rFonts w:ascii="Lato" w:hAnsi="Lato" w:cs="Times New Roman"/>
          <w:b/>
          <w:bCs/>
          <w:i/>
        </w:rPr>
      </w:pPr>
      <w:r w:rsidRPr="001E6E1D">
        <w:rPr>
          <w:rFonts w:ascii="Lato" w:hAnsi="Lato" w:cs="Times New Roman"/>
          <w:b/>
          <w:i/>
        </w:rPr>
        <w:lastRenderedPageBreak/>
        <w:t>Senior management and other appointments</w:t>
      </w:r>
    </w:p>
    <w:p w14:paraId="6BDE347B" w14:textId="19626BCE" w:rsidR="00822608" w:rsidRPr="001E6E1D" w:rsidRDefault="00822608" w:rsidP="00CC1DE8">
      <w:pPr>
        <w:ind w:left="0" w:firstLine="0"/>
        <w:jc w:val="both"/>
        <w:rPr>
          <w:rFonts w:ascii="Lato" w:hAnsi="Lato" w:cs="Times New Roman"/>
          <w:b/>
          <w:bCs/>
        </w:rPr>
      </w:pPr>
      <w:r w:rsidRPr="001E6E1D">
        <w:rPr>
          <w:rFonts w:ascii="Lato" w:hAnsi="Lato" w:cs="Times New Roman"/>
          <w:b/>
          <w:bCs/>
        </w:rPr>
        <w:t>Chief officers</w:t>
      </w:r>
    </w:p>
    <w:p w14:paraId="04E31D95" w14:textId="370F41A6" w:rsidR="00822608" w:rsidRPr="001E6E1D" w:rsidRDefault="009B2396" w:rsidP="00CC1DE8">
      <w:pPr>
        <w:tabs>
          <w:tab w:val="left" w:pos="567"/>
        </w:tabs>
        <w:ind w:left="1130" w:hanging="1130"/>
        <w:jc w:val="both"/>
        <w:rPr>
          <w:rFonts w:ascii="Lato" w:hAnsi="Lato" w:cs="Times New Roman"/>
          <w:b/>
          <w:bCs/>
        </w:rPr>
      </w:pPr>
      <w:r>
        <w:rPr>
          <w:rFonts w:ascii="Lato" w:hAnsi="Lato" w:cs="Times New Roman"/>
          <w:b/>
          <w:bCs/>
        </w:rPr>
        <w:t>23</w:t>
      </w:r>
      <w:r w:rsidR="00D82E38" w:rsidRPr="001E6E1D">
        <w:rPr>
          <w:rFonts w:ascii="Lato" w:hAnsi="Lato" w:cs="Times New Roman"/>
          <w:b/>
          <w:bCs/>
        </w:rPr>
        <w:t>.</w:t>
      </w:r>
      <w:r w:rsidR="005128D8" w:rsidRPr="001E6E1D">
        <w:rPr>
          <w:rFonts w:ascii="Lato" w:hAnsi="Lato" w:cs="Times New Roman"/>
          <w:b/>
          <w:bCs/>
        </w:rPr>
        <w:tab/>
      </w:r>
      <w:r w:rsidR="005128D8" w:rsidRPr="001E6E1D">
        <w:rPr>
          <w:rFonts w:ascii="Lato" w:hAnsi="Lato" w:cs="Times New Roman"/>
        </w:rPr>
        <w:t>(1)</w:t>
      </w:r>
      <w:r w:rsidR="00D82E38" w:rsidRPr="001E6E1D">
        <w:rPr>
          <w:rFonts w:ascii="Lato" w:hAnsi="Lato" w:cs="Times New Roman"/>
        </w:rPr>
        <w:tab/>
      </w:r>
      <w:r w:rsidR="005128D8" w:rsidRPr="001E6E1D">
        <w:rPr>
          <w:rFonts w:ascii="Lato" w:hAnsi="Lato" w:cs="Times New Roman"/>
        </w:rPr>
        <w:tab/>
      </w:r>
      <w:r w:rsidR="00822608" w:rsidRPr="001E6E1D">
        <w:rPr>
          <w:rFonts w:ascii="Lato" w:hAnsi="Lato" w:cs="Times New Roman"/>
        </w:rPr>
        <w:t>The Chapter must appoint persons to undertake administration in the Cathedral through</w:t>
      </w:r>
      <w:r w:rsidR="005128D8" w:rsidRPr="001E6E1D">
        <w:rPr>
          <w:rFonts w:ascii="Lato" w:hAnsi="Lato" w:cs="Times New Roman"/>
        </w:rPr>
        <w:t xml:space="preserve"> carrying out the role </w:t>
      </w:r>
      <w:r w:rsidR="00822608" w:rsidRPr="001E6E1D">
        <w:rPr>
          <w:rFonts w:ascii="Lato" w:hAnsi="Lato" w:cs="Times New Roman"/>
        </w:rPr>
        <w:t>of a chief operating officer and the role of a chief finance officer.</w:t>
      </w:r>
    </w:p>
    <w:p w14:paraId="29846EF9" w14:textId="5275C8B5" w:rsidR="00822608" w:rsidRPr="001E6E1D" w:rsidRDefault="00822608" w:rsidP="00CC1DE8">
      <w:pPr>
        <w:pStyle w:val="ListParagraph"/>
        <w:ind w:left="1134"/>
        <w:contextualSpacing w:val="0"/>
        <w:jc w:val="both"/>
        <w:rPr>
          <w:rFonts w:ascii="Lato" w:hAnsi="Lato" w:cs="Times New Roman"/>
        </w:rPr>
      </w:pPr>
      <w:r w:rsidRPr="001E6E1D">
        <w:rPr>
          <w:rFonts w:ascii="Lato" w:hAnsi="Lato" w:cs="Times New Roman"/>
        </w:rPr>
        <w:t>(2)</w:t>
      </w:r>
      <w:r w:rsidRPr="001E6E1D">
        <w:rPr>
          <w:rFonts w:ascii="Lato" w:hAnsi="Lato" w:cs="Times New Roman"/>
        </w:rPr>
        <w:tab/>
        <w:t>The Chapter is entitled to appoint the same person to carry out each of those roles, if each one is to be carried out on a part-time basis.</w:t>
      </w:r>
    </w:p>
    <w:p w14:paraId="0BA1B680" w14:textId="2C481B09" w:rsidR="00822608" w:rsidRPr="001E6E1D" w:rsidRDefault="00822608" w:rsidP="00CC1DE8">
      <w:pPr>
        <w:jc w:val="both"/>
        <w:rPr>
          <w:rFonts w:ascii="Lato" w:hAnsi="Lato" w:cs="Times New Roman"/>
          <w:b/>
          <w:bCs/>
        </w:rPr>
      </w:pPr>
      <w:r w:rsidRPr="001E6E1D">
        <w:rPr>
          <w:rFonts w:ascii="Lato" w:hAnsi="Lato" w:cs="Times New Roman"/>
          <w:b/>
          <w:bCs/>
        </w:rPr>
        <w:t>Architect or surveyor</w:t>
      </w:r>
    </w:p>
    <w:p w14:paraId="6F4B8678" w14:textId="72CBB7DF" w:rsidR="00822608" w:rsidRPr="001E6E1D" w:rsidRDefault="004A31E9" w:rsidP="00CC1DE8">
      <w:pPr>
        <w:jc w:val="both"/>
        <w:rPr>
          <w:rFonts w:ascii="Lato" w:hAnsi="Lato" w:cs="Times New Roman"/>
          <w:b/>
          <w:bCs/>
        </w:rPr>
      </w:pPr>
      <w:r>
        <w:rPr>
          <w:rFonts w:ascii="Lato" w:hAnsi="Lato" w:cs="Times New Roman"/>
          <w:b/>
          <w:bCs/>
        </w:rPr>
        <w:t>24</w:t>
      </w:r>
      <w:r w:rsidR="00D82E38" w:rsidRPr="001E6E1D">
        <w:rPr>
          <w:rFonts w:ascii="Lato" w:hAnsi="Lato" w:cs="Times New Roman"/>
        </w:rPr>
        <w:t>.</w:t>
      </w:r>
      <w:r w:rsidR="00D82E38" w:rsidRPr="001E6E1D">
        <w:rPr>
          <w:rFonts w:ascii="Lato" w:hAnsi="Lato" w:cs="Times New Roman"/>
        </w:rPr>
        <w:tab/>
      </w:r>
      <w:r w:rsidR="00822608" w:rsidRPr="001E6E1D">
        <w:rPr>
          <w:rFonts w:ascii="Lato" w:hAnsi="Lato" w:cs="Times New Roman"/>
        </w:rPr>
        <w:t>(1)</w:t>
      </w:r>
      <w:r w:rsidR="00822608" w:rsidRPr="001E6E1D">
        <w:rPr>
          <w:rFonts w:ascii="Lato" w:hAnsi="Lato" w:cs="Times New Roman"/>
        </w:rPr>
        <w:tab/>
        <w:t>The Chapter must appoint an architect or surveyor of the fabric of the Cathedral.</w:t>
      </w:r>
    </w:p>
    <w:p w14:paraId="1C0AA87D" w14:textId="27C167FE" w:rsidR="00822608" w:rsidRPr="001E6E1D" w:rsidRDefault="00822608" w:rsidP="00CC1DE8">
      <w:pPr>
        <w:pStyle w:val="ListParagraph"/>
        <w:ind w:left="1134"/>
        <w:contextualSpacing w:val="0"/>
        <w:jc w:val="both"/>
        <w:rPr>
          <w:rFonts w:ascii="Lato" w:hAnsi="Lato" w:cs="Times New Roman"/>
        </w:rPr>
      </w:pPr>
      <w:r w:rsidRPr="001E6E1D">
        <w:rPr>
          <w:rFonts w:ascii="Lato" w:hAnsi="Lato" w:cs="Times New Roman"/>
        </w:rPr>
        <w:t>(2)</w:t>
      </w:r>
      <w:r w:rsidRPr="001E6E1D">
        <w:rPr>
          <w:rFonts w:ascii="Lato" w:hAnsi="Lato" w:cs="Times New Roman"/>
        </w:rPr>
        <w:tab/>
        <w:t>A person may not be appointed under paragraph (1) unless that person has whatever qualifications and expertise in matters relating to the conservation of historic buildings and other matters the Chapter considers appropriate.</w:t>
      </w:r>
    </w:p>
    <w:p w14:paraId="41BF4AC6" w14:textId="17BE1017" w:rsidR="00822608" w:rsidRPr="001E6E1D" w:rsidRDefault="00822608" w:rsidP="00CC1DE8">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 xml:space="preserve">Before </w:t>
      </w:r>
      <w:proofErr w:type="gramStart"/>
      <w:r w:rsidRPr="001E6E1D">
        <w:rPr>
          <w:rFonts w:ascii="Lato" w:hAnsi="Lato" w:cs="Times New Roman"/>
        </w:rPr>
        <w:t>making a decision</w:t>
      </w:r>
      <w:proofErr w:type="gramEnd"/>
      <w:r w:rsidRPr="001E6E1D">
        <w:rPr>
          <w:rFonts w:ascii="Lato" w:hAnsi="Lato" w:cs="Times New Roman"/>
        </w:rPr>
        <w:t xml:space="preserve"> about the qualifications and expertise required for the purposes of paragraph (2), the Chapter must consult—</w:t>
      </w:r>
    </w:p>
    <w:p w14:paraId="717BF920" w14:textId="34B005C3" w:rsidR="00822608" w:rsidRPr="004A31E9" w:rsidRDefault="00A43F84" w:rsidP="004A31E9">
      <w:pPr>
        <w:ind w:firstLine="567"/>
        <w:jc w:val="both"/>
        <w:rPr>
          <w:rFonts w:ascii="Lato" w:hAnsi="Lato" w:cs="Times New Roman"/>
          <w:b/>
          <w:bCs/>
        </w:rPr>
      </w:pPr>
      <w:r>
        <w:rPr>
          <w:rFonts w:ascii="Lato" w:hAnsi="Lato" w:cs="Times New Roman"/>
        </w:rPr>
        <w:t>(a)</w:t>
      </w:r>
      <w:r>
        <w:rPr>
          <w:rFonts w:ascii="Lato" w:hAnsi="Lato" w:cs="Times New Roman"/>
        </w:rPr>
        <w:tab/>
      </w:r>
      <w:r w:rsidR="00822608" w:rsidRPr="004A31E9">
        <w:rPr>
          <w:rFonts w:ascii="Lato" w:hAnsi="Lato" w:cs="Times New Roman"/>
        </w:rPr>
        <w:t>the Cathedrals Fabric Commission for England, and</w:t>
      </w:r>
    </w:p>
    <w:p w14:paraId="6F8EF1B6" w14:textId="40F9DBEF" w:rsidR="00822608" w:rsidRPr="007D7243" w:rsidRDefault="007D7243" w:rsidP="007D7243">
      <w:pPr>
        <w:ind w:left="1134" w:firstLine="0"/>
        <w:jc w:val="both"/>
        <w:rPr>
          <w:rFonts w:ascii="Lato" w:hAnsi="Lato" w:cs="Times New Roman"/>
          <w:b/>
          <w:bCs/>
        </w:rPr>
      </w:pPr>
      <w:r>
        <w:rPr>
          <w:rFonts w:ascii="Lato" w:hAnsi="Lato" w:cs="Times New Roman"/>
        </w:rPr>
        <w:t>(b)</w:t>
      </w:r>
      <w:r>
        <w:rPr>
          <w:rFonts w:ascii="Lato" w:hAnsi="Lato" w:cs="Times New Roman"/>
        </w:rPr>
        <w:tab/>
      </w:r>
      <w:r w:rsidR="00822608" w:rsidRPr="007D7243">
        <w:rPr>
          <w:rFonts w:ascii="Lato" w:hAnsi="Lato" w:cs="Times New Roman"/>
        </w:rPr>
        <w:t>whichever other persons or bodies the Chapter considers appropriate.</w:t>
      </w:r>
    </w:p>
    <w:p w14:paraId="011371D2" w14:textId="771A3402" w:rsidR="00822608" w:rsidRPr="001E6E1D" w:rsidRDefault="00822608" w:rsidP="00CC1DE8">
      <w:pPr>
        <w:jc w:val="both"/>
        <w:rPr>
          <w:rFonts w:ascii="Lato" w:hAnsi="Lato" w:cs="Times New Roman"/>
          <w:b/>
          <w:bCs/>
        </w:rPr>
      </w:pPr>
      <w:r w:rsidRPr="001E6E1D">
        <w:rPr>
          <w:rFonts w:ascii="Lato" w:hAnsi="Lato" w:cs="Times New Roman"/>
          <w:b/>
          <w:bCs/>
        </w:rPr>
        <w:t>Auditor</w:t>
      </w:r>
    </w:p>
    <w:p w14:paraId="4D4B59BD" w14:textId="18F027E7" w:rsidR="00822608" w:rsidRPr="001E6E1D" w:rsidRDefault="00017BF2" w:rsidP="00025E46">
      <w:pPr>
        <w:ind w:left="1134" w:hanging="1134"/>
        <w:jc w:val="both"/>
        <w:rPr>
          <w:rFonts w:ascii="Lato" w:hAnsi="Lato" w:cs="Times New Roman"/>
          <w:b/>
          <w:bCs/>
        </w:rPr>
      </w:pPr>
      <w:r>
        <w:rPr>
          <w:rFonts w:ascii="Lato" w:hAnsi="Lato" w:cs="Times New Roman"/>
          <w:b/>
          <w:bCs/>
        </w:rPr>
        <w:t>25</w:t>
      </w:r>
      <w:r w:rsidR="00D82E38" w:rsidRPr="001E6E1D">
        <w:rPr>
          <w:rFonts w:ascii="Lato" w:hAnsi="Lato" w:cs="Times New Roman"/>
          <w:b/>
          <w:bCs/>
        </w:rPr>
        <w:t>.</w:t>
      </w:r>
      <w:r w:rsidR="00D82E38" w:rsidRPr="001E6E1D">
        <w:rPr>
          <w:rFonts w:ascii="Lato" w:hAnsi="Lato" w:cs="Times New Roman"/>
        </w:rPr>
        <w:tab/>
      </w:r>
      <w:r w:rsidR="00025E46">
        <w:rPr>
          <w:rFonts w:ascii="Lato" w:hAnsi="Lato" w:cs="Times New Roman"/>
        </w:rPr>
        <w:tab/>
      </w:r>
      <w:r w:rsidR="00822608" w:rsidRPr="001E6E1D">
        <w:rPr>
          <w:rFonts w:ascii="Lato" w:hAnsi="Lato" w:cs="Times New Roman"/>
        </w:rPr>
        <w:t>The Chapter must appoint an auditor for the Chapter for each financial year and decide the level of remuneration for the auditor so appointed.</w:t>
      </w:r>
    </w:p>
    <w:p w14:paraId="21394F5E" w14:textId="17B6A55E" w:rsidR="00822608" w:rsidRPr="001E6E1D" w:rsidRDefault="00822608" w:rsidP="00CC1DE8">
      <w:pPr>
        <w:ind w:left="0" w:firstLine="0"/>
        <w:jc w:val="both"/>
        <w:rPr>
          <w:rFonts w:ascii="Lato" w:hAnsi="Lato" w:cs="Times New Roman"/>
          <w:b/>
          <w:bCs/>
        </w:rPr>
      </w:pPr>
      <w:r w:rsidRPr="001E6E1D">
        <w:rPr>
          <w:rFonts w:ascii="Lato" w:hAnsi="Lato" w:cs="Times New Roman"/>
          <w:b/>
          <w:bCs/>
        </w:rPr>
        <w:t>Music supervisor</w:t>
      </w:r>
    </w:p>
    <w:p w14:paraId="073B4F99" w14:textId="2D96AC15" w:rsidR="00A902C0" w:rsidRPr="001E6E1D" w:rsidRDefault="00017BF2" w:rsidP="00CC1DE8">
      <w:pPr>
        <w:ind w:left="0" w:firstLine="0"/>
        <w:jc w:val="both"/>
        <w:rPr>
          <w:rFonts w:ascii="Lato" w:hAnsi="Lato" w:cs="Times New Roman"/>
          <w:b/>
          <w:bCs/>
        </w:rPr>
      </w:pPr>
      <w:r>
        <w:rPr>
          <w:rFonts w:ascii="Lato" w:hAnsi="Lato" w:cs="Times New Roman"/>
          <w:b/>
          <w:bCs/>
        </w:rPr>
        <w:t>26</w:t>
      </w:r>
      <w:r w:rsidR="00D82E38" w:rsidRPr="001E6E1D">
        <w:rPr>
          <w:rFonts w:ascii="Lato" w:hAnsi="Lato" w:cs="Times New Roman"/>
          <w:b/>
          <w:bCs/>
        </w:rPr>
        <w:t>.</w:t>
      </w:r>
      <w:r w:rsidR="00D82E38" w:rsidRPr="001E6E1D">
        <w:rPr>
          <w:rFonts w:ascii="Lato" w:hAnsi="Lato" w:cs="Times New Roman"/>
        </w:rPr>
        <w:tab/>
      </w:r>
      <w:r w:rsidR="00025E46">
        <w:rPr>
          <w:rFonts w:ascii="Lato" w:hAnsi="Lato" w:cs="Times New Roman"/>
        </w:rPr>
        <w:tab/>
      </w:r>
      <w:r w:rsidR="00822608" w:rsidRPr="001E6E1D">
        <w:rPr>
          <w:rFonts w:ascii="Lato" w:hAnsi="Lato" w:cs="Times New Roman"/>
        </w:rPr>
        <w:t xml:space="preserve">The Chapter must appoint </w:t>
      </w:r>
      <w:r w:rsidR="005F568B">
        <w:rPr>
          <w:rFonts w:ascii="Lato" w:hAnsi="Lato" w:cs="Times New Roman"/>
        </w:rPr>
        <w:t xml:space="preserve">a Director of Music </w:t>
      </w:r>
      <w:r w:rsidR="00822608" w:rsidRPr="001E6E1D">
        <w:rPr>
          <w:rFonts w:ascii="Lato" w:hAnsi="Lato" w:cs="Times New Roman"/>
        </w:rPr>
        <w:t>to supervise music in the Cathedral.</w:t>
      </w:r>
    </w:p>
    <w:p w14:paraId="24948694" w14:textId="77777777" w:rsidR="00B52F29" w:rsidRPr="001E6E1D" w:rsidRDefault="00B52F29" w:rsidP="00CC1DE8">
      <w:pPr>
        <w:ind w:left="0" w:firstLine="0"/>
        <w:jc w:val="both"/>
        <w:rPr>
          <w:rFonts w:ascii="Lato" w:hAnsi="Lato" w:cs="Times New Roman"/>
          <w:b/>
          <w:bCs/>
        </w:rPr>
      </w:pPr>
    </w:p>
    <w:p w14:paraId="1308D508" w14:textId="41330CAA" w:rsidR="00822608" w:rsidRPr="001E6E1D" w:rsidRDefault="009B0361" w:rsidP="00CC1DE8">
      <w:pPr>
        <w:ind w:left="0" w:firstLine="0"/>
        <w:jc w:val="center"/>
        <w:rPr>
          <w:rFonts w:ascii="Lato" w:hAnsi="Lato" w:cs="Times New Roman"/>
          <w:b/>
          <w:bCs/>
          <w:i/>
          <w:iCs/>
        </w:rPr>
      </w:pPr>
      <w:r w:rsidRPr="001E6E1D">
        <w:rPr>
          <w:rFonts w:ascii="Lato" w:hAnsi="Lato" w:cs="Times New Roman"/>
          <w:b/>
          <w:bCs/>
          <w:i/>
          <w:iCs/>
        </w:rPr>
        <w:t>C</w:t>
      </w:r>
      <w:r w:rsidR="00822608" w:rsidRPr="001E6E1D">
        <w:rPr>
          <w:rFonts w:ascii="Lato" w:hAnsi="Lato" w:cs="Times New Roman"/>
          <w:b/>
          <w:bCs/>
          <w:i/>
          <w:iCs/>
        </w:rPr>
        <w:t>ommittees</w:t>
      </w:r>
    </w:p>
    <w:p w14:paraId="4A2C0EDE" w14:textId="5977D340" w:rsidR="00822608" w:rsidRPr="001E6E1D" w:rsidRDefault="00822608" w:rsidP="00CC1DE8">
      <w:pPr>
        <w:rPr>
          <w:rFonts w:ascii="Lato" w:hAnsi="Lato" w:cs="Times New Roman"/>
          <w:b/>
          <w:bCs/>
        </w:rPr>
      </w:pPr>
      <w:r w:rsidRPr="001E6E1D">
        <w:rPr>
          <w:rFonts w:ascii="Lato" w:hAnsi="Lato" w:cs="Times New Roman"/>
          <w:b/>
          <w:bCs/>
        </w:rPr>
        <w:t>Nominations Committee</w:t>
      </w:r>
    </w:p>
    <w:p w14:paraId="64F02367" w14:textId="61E81B56" w:rsidR="00822608" w:rsidRPr="001E6E1D" w:rsidRDefault="003A3AF5" w:rsidP="00CC1DE8">
      <w:pPr>
        <w:ind w:left="0" w:firstLine="0"/>
        <w:jc w:val="both"/>
        <w:rPr>
          <w:rFonts w:ascii="Lato" w:hAnsi="Lato" w:cs="Times New Roman"/>
          <w:b/>
          <w:bCs/>
        </w:rPr>
      </w:pPr>
      <w:r>
        <w:rPr>
          <w:rFonts w:ascii="Lato" w:hAnsi="Lato" w:cs="Times New Roman"/>
          <w:b/>
          <w:bCs/>
        </w:rPr>
        <w:t>27</w:t>
      </w:r>
      <w:r w:rsidR="007F6A7C" w:rsidRPr="001E6E1D">
        <w:rPr>
          <w:rFonts w:ascii="Lato" w:hAnsi="Lato" w:cs="Times New Roman"/>
          <w:b/>
          <w:bCs/>
        </w:rPr>
        <w:t>.</w:t>
      </w:r>
      <w:r w:rsidR="007F6A7C" w:rsidRPr="001E6E1D">
        <w:rPr>
          <w:rFonts w:ascii="Lato" w:hAnsi="Lato" w:cs="Times New Roman"/>
        </w:rPr>
        <w:tab/>
      </w:r>
      <w:r w:rsidR="00822608" w:rsidRPr="001E6E1D">
        <w:rPr>
          <w:rFonts w:ascii="Lato" w:hAnsi="Lato" w:cs="Times New Roman"/>
        </w:rPr>
        <w:t>(1)</w:t>
      </w:r>
      <w:r w:rsidR="00822608" w:rsidRPr="001E6E1D">
        <w:rPr>
          <w:rFonts w:ascii="Lato" w:hAnsi="Lato" w:cs="Times New Roman"/>
        </w:rPr>
        <w:tab/>
        <w:t>There is to be a committee known as “the Nominations Committee”.</w:t>
      </w:r>
    </w:p>
    <w:p w14:paraId="7C957713" w14:textId="299FF405" w:rsidR="00C54D50" w:rsidRPr="001E6E1D" w:rsidRDefault="00C54D50" w:rsidP="00CC1DE8">
      <w:pPr>
        <w:pStyle w:val="ListParagraph"/>
        <w:ind w:left="567" w:firstLine="0"/>
        <w:contextualSpacing w:val="0"/>
        <w:jc w:val="both"/>
        <w:rPr>
          <w:rFonts w:ascii="Lato" w:hAnsi="Lato" w:cs="Times New Roman"/>
        </w:rPr>
      </w:pPr>
      <w:r w:rsidRPr="001E6E1D">
        <w:rPr>
          <w:rFonts w:ascii="Lato" w:hAnsi="Lato" w:cs="Times New Roman"/>
        </w:rPr>
        <w:t>(2)</w:t>
      </w:r>
      <w:r w:rsidRPr="001E6E1D">
        <w:rPr>
          <w:rFonts w:ascii="Lato" w:hAnsi="Lato" w:cs="Times New Roman"/>
        </w:rPr>
        <w:tab/>
        <w:t>The Chapter must appoint the members and chair of the Nominations Committee.</w:t>
      </w:r>
    </w:p>
    <w:p w14:paraId="78612C0B" w14:textId="5A063E19" w:rsidR="00C54D50" w:rsidRPr="001E6E1D" w:rsidRDefault="00C54D50" w:rsidP="00CC1DE8">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The composition, functions and proceedings of the Nominations Committee are set out in the Statutes (except in so far as provision is made for those matters in section 15 of the Measure).</w:t>
      </w:r>
    </w:p>
    <w:p w14:paraId="3C891B8D" w14:textId="7DF04760" w:rsidR="00C54D50" w:rsidRPr="001E6E1D" w:rsidRDefault="00C54D50" w:rsidP="00CC1DE8">
      <w:pPr>
        <w:pStyle w:val="ListParagraph"/>
        <w:ind w:left="1134"/>
        <w:contextualSpacing w:val="0"/>
        <w:jc w:val="both"/>
        <w:rPr>
          <w:rFonts w:ascii="Lato" w:hAnsi="Lato" w:cs="Times New Roman"/>
        </w:rPr>
      </w:pPr>
      <w:r w:rsidRPr="001E6E1D">
        <w:rPr>
          <w:rFonts w:ascii="Lato" w:hAnsi="Lato" w:cs="Times New Roman"/>
        </w:rPr>
        <w:t>(4)</w:t>
      </w:r>
      <w:r w:rsidRPr="001E6E1D">
        <w:rPr>
          <w:rFonts w:ascii="Lato" w:hAnsi="Lato" w:cs="Times New Roman"/>
        </w:rPr>
        <w:tab/>
        <w:t>The terms of reference provided by the Chapter for the Nominations Committee may set out the matters relating to composition, functions and proceedings which are set out in the Statutes as well as any supplementary matters in accordance with the Measure.</w:t>
      </w:r>
    </w:p>
    <w:p w14:paraId="05EF3BA5" w14:textId="2F10B4B3" w:rsidR="00C54D50" w:rsidRPr="001E6E1D" w:rsidRDefault="00C54D50" w:rsidP="00CC1DE8">
      <w:pPr>
        <w:rPr>
          <w:rFonts w:ascii="Lato" w:hAnsi="Lato" w:cs="Times New Roman"/>
          <w:b/>
          <w:bCs/>
        </w:rPr>
      </w:pPr>
      <w:r w:rsidRPr="001E6E1D">
        <w:rPr>
          <w:rFonts w:ascii="Lato" w:hAnsi="Lato" w:cs="Times New Roman"/>
          <w:b/>
          <w:bCs/>
        </w:rPr>
        <w:t>Finance Committee</w:t>
      </w:r>
    </w:p>
    <w:p w14:paraId="2EF113B7" w14:textId="7BB09823" w:rsidR="00C54D50" w:rsidRPr="001E6E1D" w:rsidRDefault="003A3AF5" w:rsidP="00CC1DE8">
      <w:pPr>
        <w:ind w:left="0" w:firstLine="0"/>
        <w:rPr>
          <w:rFonts w:ascii="Lato" w:hAnsi="Lato" w:cs="Times New Roman"/>
          <w:b/>
          <w:bCs/>
        </w:rPr>
      </w:pPr>
      <w:r>
        <w:rPr>
          <w:rFonts w:ascii="Lato" w:hAnsi="Lato" w:cs="Times New Roman"/>
          <w:b/>
          <w:bCs/>
        </w:rPr>
        <w:t>28</w:t>
      </w:r>
      <w:r w:rsidR="007F6A7C" w:rsidRPr="001E6E1D">
        <w:rPr>
          <w:rFonts w:ascii="Lato" w:hAnsi="Lato" w:cs="Times New Roman"/>
          <w:b/>
          <w:bCs/>
        </w:rPr>
        <w:t>.</w:t>
      </w:r>
      <w:r w:rsidR="007F6A7C" w:rsidRPr="001E6E1D">
        <w:rPr>
          <w:rFonts w:ascii="Lato" w:hAnsi="Lato" w:cs="Times New Roman"/>
          <w:b/>
          <w:bCs/>
        </w:rPr>
        <w:tab/>
      </w:r>
      <w:r w:rsidR="00C54D50" w:rsidRPr="001E6E1D">
        <w:rPr>
          <w:rFonts w:ascii="Lato" w:hAnsi="Lato" w:cs="Times New Roman"/>
        </w:rPr>
        <w:t>(1)</w:t>
      </w:r>
      <w:r w:rsidR="00C54D50" w:rsidRPr="001E6E1D">
        <w:rPr>
          <w:rFonts w:ascii="Lato" w:hAnsi="Lato" w:cs="Times New Roman"/>
        </w:rPr>
        <w:tab/>
        <w:t>There is to be a committee known as “the Finance Committee”.</w:t>
      </w:r>
    </w:p>
    <w:p w14:paraId="0BAC55C7" w14:textId="19BA4789" w:rsidR="00C54D50" w:rsidRPr="001E6E1D" w:rsidRDefault="00C54D50" w:rsidP="00CC1DE8">
      <w:pPr>
        <w:pStyle w:val="ListParagraph"/>
        <w:ind w:left="567" w:firstLine="0"/>
        <w:contextualSpacing w:val="0"/>
        <w:rPr>
          <w:rFonts w:ascii="Lato" w:hAnsi="Lato" w:cs="Times New Roman"/>
        </w:rPr>
      </w:pPr>
      <w:r w:rsidRPr="001E6E1D">
        <w:rPr>
          <w:rFonts w:ascii="Lato" w:hAnsi="Lato" w:cs="Times New Roman"/>
        </w:rPr>
        <w:t>(2)</w:t>
      </w:r>
      <w:r w:rsidRPr="001E6E1D">
        <w:rPr>
          <w:rFonts w:ascii="Lato" w:hAnsi="Lato" w:cs="Times New Roman"/>
        </w:rPr>
        <w:tab/>
        <w:t>The Chapter must appoint the members of the Finance Committee.</w:t>
      </w:r>
    </w:p>
    <w:p w14:paraId="1A571708" w14:textId="06CE9E87" w:rsidR="00C54D50" w:rsidRPr="001E6E1D" w:rsidRDefault="00C54D50" w:rsidP="00CC1DE8">
      <w:pPr>
        <w:pStyle w:val="ListParagraph"/>
        <w:ind w:left="1134"/>
        <w:contextualSpacing w:val="0"/>
        <w:jc w:val="both"/>
        <w:rPr>
          <w:rFonts w:ascii="Lato" w:hAnsi="Lato" w:cs="Times New Roman"/>
        </w:rPr>
      </w:pPr>
      <w:r w:rsidRPr="001E6E1D">
        <w:rPr>
          <w:rFonts w:ascii="Lato" w:hAnsi="Lato" w:cs="Times New Roman"/>
        </w:rPr>
        <w:t>(3)</w:t>
      </w:r>
      <w:r w:rsidRPr="001E6E1D">
        <w:rPr>
          <w:rFonts w:ascii="Lato" w:hAnsi="Lato" w:cs="Times New Roman"/>
        </w:rPr>
        <w:tab/>
        <w:t>The terms of reference provided by the Chapter for the Finance Committee may set out the matters relating to composition, functions and proceedings which are set out in the Statutes as well as any supplementary matters in accordance with the Measure.</w:t>
      </w:r>
    </w:p>
    <w:p w14:paraId="0C0F5FEF" w14:textId="77777777" w:rsidR="00DE5810" w:rsidRDefault="00DE5810" w:rsidP="00CC1DE8">
      <w:pPr>
        <w:jc w:val="both"/>
        <w:rPr>
          <w:rFonts w:ascii="Lato" w:hAnsi="Lato" w:cs="Times New Roman"/>
          <w:b/>
          <w:bCs/>
        </w:rPr>
      </w:pPr>
    </w:p>
    <w:p w14:paraId="4445AFF8" w14:textId="66775BF3" w:rsidR="00800A0B" w:rsidRPr="001E6E1D" w:rsidRDefault="00800A0B" w:rsidP="00CC1DE8">
      <w:pPr>
        <w:jc w:val="both"/>
        <w:rPr>
          <w:rFonts w:ascii="Lato" w:hAnsi="Lato" w:cs="Times New Roman"/>
          <w:b/>
          <w:bCs/>
        </w:rPr>
      </w:pPr>
      <w:r w:rsidRPr="001E6E1D">
        <w:rPr>
          <w:rFonts w:ascii="Lato" w:hAnsi="Lato" w:cs="Times New Roman"/>
          <w:b/>
          <w:bCs/>
        </w:rPr>
        <w:lastRenderedPageBreak/>
        <w:t>Arrangements for managing internal audit and risk</w:t>
      </w:r>
    </w:p>
    <w:p w14:paraId="1C3D467D" w14:textId="62CD2F23" w:rsidR="00BF79AA" w:rsidRPr="001E6E1D" w:rsidRDefault="003A3AF5" w:rsidP="00CC1DE8">
      <w:pPr>
        <w:ind w:left="1130" w:hanging="1130"/>
        <w:jc w:val="both"/>
        <w:rPr>
          <w:rFonts w:ascii="Lato" w:hAnsi="Lato" w:cs="Times New Roman"/>
        </w:rPr>
      </w:pPr>
      <w:r>
        <w:rPr>
          <w:rFonts w:ascii="Lato" w:hAnsi="Lato" w:cs="Times New Roman"/>
          <w:b/>
          <w:bCs/>
        </w:rPr>
        <w:t>29</w:t>
      </w:r>
      <w:r w:rsidR="00800A0B" w:rsidRPr="001E6E1D">
        <w:rPr>
          <w:rFonts w:ascii="Lato" w:hAnsi="Lato" w:cs="Times New Roman"/>
          <w:b/>
          <w:bCs/>
        </w:rPr>
        <w:t xml:space="preserve">. </w:t>
      </w:r>
      <w:r w:rsidR="00A902C0" w:rsidRPr="001E6E1D">
        <w:rPr>
          <w:rFonts w:ascii="Lato" w:hAnsi="Lato" w:cs="Times New Roman"/>
        </w:rPr>
        <w:t>(1)</w:t>
      </w:r>
      <w:r w:rsidR="00800A0B" w:rsidRPr="001E6E1D">
        <w:rPr>
          <w:rFonts w:ascii="Lato" w:hAnsi="Lato" w:cs="Times New Roman"/>
        </w:rPr>
        <w:tab/>
      </w:r>
      <w:r w:rsidR="00800A0B" w:rsidRPr="001E6E1D">
        <w:rPr>
          <w:rFonts w:ascii="Lato" w:hAnsi="Lato" w:cs="Times New Roman"/>
        </w:rPr>
        <w:tab/>
        <w:t>The Chapter must make such arrangements as it considers to be necessary to ensure appropriate governance of the Cathedral (including management of risk) and appropriate oversight of its internal and external audit, given the size and complexity of its financial affairs and the nature of its activities.</w:t>
      </w:r>
    </w:p>
    <w:p w14:paraId="04AA348C" w14:textId="256D75E5" w:rsidR="00800A0B" w:rsidRPr="001E6E1D" w:rsidRDefault="00BF79AA" w:rsidP="00CC1DE8">
      <w:pPr>
        <w:ind w:left="1130" w:hanging="563"/>
        <w:jc w:val="both"/>
        <w:rPr>
          <w:rFonts w:ascii="Lato" w:hAnsi="Lato" w:cs="Times New Roman"/>
        </w:rPr>
      </w:pPr>
      <w:r w:rsidRPr="001E6E1D">
        <w:rPr>
          <w:rFonts w:ascii="Lato" w:hAnsi="Lato" w:cs="Times New Roman"/>
        </w:rPr>
        <w:t>(2)</w:t>
      </w:r>
      <w:r w:rsidRPr="001E6E1D">
        <w:rPr>
          <w:rFonts w:ascii="Lato" w:hAnsi="Lato" w:cs="Times New Roman"/>
        </w:rPr>
        <w:tab/>
        <w:t xml:space="preserve">Section 5(6) of the Measure requires the Chapter, in </w:t>
      </w:r>
      <w:proofErr w:type="gramStart"/>
      <w:r w:rsidRPr="001E6E1D">
        <w:rPr>
          <w:rFonts w:ascii="Lato" w:hAnsi="Lato" w:cs="Times New Roman"/>
        </w:rPr>
        <w:t>making arrangements</w:t>
      </w:r>
      <w:proofErr w:type="gramEnd"/>
      <w:r w:rsidRPr="001E6E1D">
        <w:rPr>
          <w:rFonts w:ascii="Lato" w:hAnsi="Lato" w:cs="Times New Roman"/>
        </w:rPr>
        <w:t xml:space="preserve"> under paragraph (1), to have due regard to any guidance issued by the Church Commissioners on the financial affairs of cathedrals.</w:t>
      </w:r>
    </w:p>
    <w:p w14:paraId="6D89E134" w14:textId="090E4220" w:rsidR="002D0E60" w:rsidRPr="001E6E1D" w:rsidRDefault="002D0E60" w:rsidP="00CC1DE8">
      <w:pPr>
        <w:tabs>
          <w:tab w:val="left" w:pos="851"/>
        </w:tabs>
        <w:jc w:val="both"/>
        <w:rPr>
          <w:rFonts w:ascii="Lato" w:hAnsi="Lato" w:cs="Times New Roman"/>
          <w:b/>
          <w:bCs/>
        </w:rPr>
      </w:pPr>
      <w:r w:rsidRPr="001E6E1D">
        <w:rPr>
          <w:rFonts w:ascii="Lato" w:hAnsi="Lato" w:cs="Times New Roman"/>
          <w:b/>
          <w:bCs/>
        </w:rPr>
        <w:t>Other committees</w:t>
      </w:r>
    </w:p>
    <w:p w14:paraId="68D2FDB3" w14:textId="28F9953A" w:rsidR="00C54D50" w:rsidRPr="001E6E1D" w:rsidRDefault="000D73A7" w:rsidP="00CC1DE8">
      <w:pPr>
        <w:tabs>
          <w:tab w:val="left" w:pos="567"/>
        </w:tabs>
        <w:ind w:left="1130" w:hanging="1130"/>
        <w:jc w:val="both"/>
        <w:rPr>
          <w:rFonts w:ascii="Lato" w:hAnsi="Lato" w:cs="Times New Roman"/>
          <w:b/>
          <w:bCs/>
        </w:rPr>
      </w:pPr>
      <w:r>
        <w:rPr>
          <w:rFonts w:ascii="Lato" w:hAnsi="Lato" w:cs="Times New Roman"/>
          <w:b/>
          <w:bCs/>
        </w:rPr>
        <w:t>30</w:t>
      </w:r>
      <w:r w:rsidR="003D3FB7" w:rsidRPr="001E6E1D">
        <w:rPr>
          <w:rFonts w:ascii="Lato" w:hAnsi="Lato" w:cs="Times New Roman"/>
          <w:b/>
          <w:bCs/>
        </w:rPr>
        <w:t>.</w:t>
      </w:r>
      <w:r w:rsidR="003D3FB7" w:rsidRPr="001E6E1D">
        <w:rPr>
          <w:rFonts w:ascii="Lato" w:hAnsi="Lato" w:cs="Times New Roman"/>
          <w:b/>
          <w:bCs/>
        </w:rPr>
        <w:tab/>
      </w:r>
      <w:r w:rsidR="003D3FB7" w:rsidRPr="001E6E1D">
        <w:rPr>
          <w:rFonts w:ascii="Lato" w:hAnsi="Lato" w:cs="Times New Roman"/>
        </w:rPr>
        <w:t>(1)</w:t>
      </w:r>
      <w:r w:rsidR="003D3FB7" w:rsidRPr="001E6E1D">
        <w:rPr>
          <w:rFonts w:ascii="Lato" w:hAnsi="Lato" w:cs="Times New Roman"/>
        </w:rPr>
        <w:tab/>
      </w:r>
      <w:r w:rsidR="003D3FB7" w:rsidRPr="001E6E1D">
        <w:rPr>
          <w:rFonts w:ascii="Lato" w:hAnsi="Lato" w:cs="Times New Roman"/>
        </w:rPr>
        <w:tab/>
      </w:r>
      <w:r w:rsidR="00C54D50" w:rsidRPr="001E6E1D">
        <w:rPr>
          <w:rFonts w:ascii="Lato" w:hAnsi="Lato" w:cs="Times New Roman"/>
        </w:rPr>
        <w:t>The Chapter may from time to time establish committees or sub-committees of the</w:t>
      </w:r>
      <w:r w:rsidR="003D3FB7" w:rsidRPr="001E6E1D">
        <w:rPr>
          <w:rFonts w:ascii="Lato" w:hAnsi="Lato" w:cs="Times New Roman"/>
        </w:rPr>
        <w:t xml:space="preserve"> Chapter.</w:t>
      </w:r>
    </w:p>
    <w:p w14:paraId="1957379F" w14:textId="4FFCB303" w:rsidR="00C54D50" w:rsidRPr="001E6E1D" w:rsidRDefault="00C54D50" w:rsidP="00CC1DE8">
      <w:pPr>
        <w:ind w:left="1134" w:hanging="564"/>
        <w:jc w:val="both"/>
        <w:rPr>
          <w:rFonts w:ascii="Lato" w:hAnsi="Lato" w:cs="Times New Roman"/>
        </w:rPr>
      </w:pPr>
      <w:r w:rsidRPr="001E6E1D">
        <w:rPr>
          <w:rFonts w:ascii="Lato" w:hAnsi="Lato" w:cs="Times New Roman"/>
        </w:rPr>
        <w:t>(2)</w:t>
      </w:r>
      <w:r w:rsidRPr="001E6E1D">
        <w:rPr>
          <w:rFonts w:ascii="Lato" w:hAnsi="Lato" w:cs="Times New Roman"/>
        </w:rPr>
        <w:tab/>
        <w:t>Any committee or sub-committee so established may include persons who are not members of the Chapter.</w:t>
      </w:r>
    </w:p>
    <w:p w14:paraId="2C6C605E" w14:textId="5691921D" w:rsidR="00C54D50" w:rsidRPr="001E6E1D" w:rsidRDefault="00C54D50" w:rsidP="00CC1DE8">
      <w:pPr>
        <w:ind w:left="1134" w:hanging="564"/>
        <w:jc w:val="both"/>
        <w:rPr>
          <w:rFonts w:ascii="Lato" w:hAnsi="Lato" w:cs="Times New Roman"/>
        </w:rPr>
      </w:pPr>
      <w:r w:rsidRPr="001E6E1D">
        <w:rPr>
          <w:rFonts w:ascii="Lato" w:hAnsi="Lato" w:cs="Times New Roman"/>
        </w:rPr>
        <w:t>(3)</w:t>
      </w:r>
      <w:r w:rsidRPr="001E6E1D">
        <w:rPr>
          <w:rFonts w:ascii="Lato" w:hAnsi="Lato" w:cs="Times New Roman"/>
        </w:rPr>
        <w:tab/>
        <w:t>The composition, chairing and proceedings of any such committees or sub-committees are set out in the Statutes.</w:t>
      </w:r>
    </w:p>
    <w:p w14:paraId="37537AE9" w14:textId="5B2C4E50" w:rsidR="00C54D50" w:rsidRPr="001E6E1D" w:rsidRDefault="00C54D50" w:rsidP="00CC1DE8">
      <w:pPr>
        <w:ind w:left="1134" w:hanging="564"/>
        <w:jc w:val="both"/>
        <w:rPr>
          <w:rFonts w:ascii="Lato" w:hAnsi="Lato" w:cs="Times New Roman"/>
        </w:rPr>
      </w:pPr>
      <w:r w:rsidRPr="001E6E1D">
        <w:rPr>
          <w:rFonts w:ascii="Lato" w:hAnsi="Lato" w:cs="Times New Roman"/>
        </w:rPr>
        <w:t>(4)</w:t>
      </w:r>
      <w:r w:rsidRPr="001E6E1D">
        <w:rPr>
          <w:rFonts w:ascii="Lato" w:hAnsi="Lato" w:cs="Times New Roman"/>
        </w:rPr>
        <w:tab/>
        <w:t>The terms of reference provided by the Chapter for each committee and sub-committee set up pursuant to section 17 of the Measure may set out the matters relating to composition, functions and proceedings which are set out in the Statutes as well as any supplementary matters in accordance with the Measure.</w:t>
      </w:r>
    </w:p>
    <w:p w14:paraId="59910673" w14:textId="77777777" w:rsidR="00B4715D" w:rsidRPr="001E6E1D" w:rsidRDefault="00B4715D" w:rsidP="0083207D">
      <w:pPr>
        <w:jc w:val="center"/>
        <w:rPr>
          <w:rFonts w:ascii="Lato" w:hAnsi="Lato" w:cs="Times New Roman"/>
          <w:b/>
          <w:bCs/>
          <w:i/>
          <w:iCs/>
        </w:rPr>
      </w:pPr>
    </w:p>
    <w:p w14:paraId="258F380F" w14:textId="77777777" w:rsidR="00C54D50" w:rsidRPr="001E6E1D" w:rsidRDefault="00C54D50" w:rsidP="0083207D">
      <w:pPr>
        <w:tabs>
          <w:tab w:val="left" w:pos="851"/>
        </w:tabs>
        <w:jc w:val="center"/>
        <w:rPr>
          <w:rFonts w:ascii="Lato" w:hAnsi="Lato" w:cs="Times New Roman"/>
          <w:i/>
          <w:iCs/>
        </w:rPr>
      </w:pPr>
      <w:r w:rsidRPr="001E6E1D">
        <w:rPr>
          <w:rFonts w:ascii="Lato" w:hAnsi="Lato" w:cs="Times New Roman"/>
          <w:b/>
          <w:bCs/>
          <w:i/>
          <w:iCs/>
        </w:rPr>
        <w:t>Community roll</w:t>
      </w:r>
    </w:p>
    <w:p w14:paraId="35D26F13" w14:textId="055698BE" w:rsidR="00C54D50" w:rsidRPr="001E6E1D" w:rsidRDefault="00C54D50" w:rsidP="001C0832">
      <w:pPr>
        <w:rPr>
          <w:rFonts w:ascii="Lato" w:hAnsi="Lato" w:cs="Times New Roman"/>
          <w:b/>
          <w:bCs/>
        </w:rPr>
      </w:pPr>
      <w:r w:rsidRPr="001E6E1D">
        <w:rPr>
          <w:rFonts w:ascii="Lato" w:hAnsi="Lato" w:cs="Times New Roman"/>
          <w:b/>
          <w:bCs/>
        </w:rPr>
        <w:t>Community roll</w:t>
      </w:r>
    </w:p>
    <w:p w14:paraId="48E80754" w14:textId="4DC3D01A" w:rsidR="00C54D50" w:rsidRPr="001E6E1D" w:rsidRDefault="000D73A7" w:rsidP="001C0832">
      <w:pPr>
        <w:tabs>
          <w:tab w:val="left" w:pos="567"/>
        </w:tabs>
        <w:ind w:left="1130" w:hanging="1130"/>
        <w:jc w:val="both"/>
        <w:rPr>
          <w:rFonts w:ascii="Lato" w:hAnsi="Lato" w:cs="Times New Roman"/>
        </w:rPr>
      </w:pPr>
      <w:r>
        <w:rPr>
          <w:rFonts w:ascii="Lato" w:hAnsi="Lato" w:cs="Times New Roman"/>
          <w:b/>
          <w:bCs/>
        </w:rPr>
        <w:t>31</w:t>
      </w:r>
      <w:r w:rsidR="007F6A7C" w:rsidRPr="001E6E1D">
        <w:rPr>
          <w:rFonts w:ascii="Lato" w:hAnsi="Lato" w:cs="Times New Roman"/>
          <w:b/>
          <w:bCs/>
        </w:rPr>
        <w:t>.</w:t>
      </w:r>
      <w:r w:rsidR="003D3FB7" w:rsidRPr="001E6E1D">
        <w:rPr>
          <w:rFonts w:ascii="Lato" w:hAnsi="Lato" w:cs="Times New Roman"/>
          <w:b/>
          <w:bCs/>
        </w:rPr>
        <w:tab/>
      </w:r>
      <w:r w:rsidR="003D3FB7" w:rsidRPr="001E6E1D">
        <w:rPr>
          <w:rFonts w:ascii="Lato" w:hAnsi="Lato" w:cs="Times New Roman"/>
        </w:rPr>
        <w:t>(1)</w:t>
      </w:r>
      <w:r w:rsidR="007F6A7C" w:rsidRPr="001E6E1D">
        <w:rPr>
          <w:rFonts w:ascii="Lato" w:hAnsi="Lato" w:cs="Times New Roman"/>
        </w:rPr>
        <w:tab/>
      </w:r>
      <w:r w:rsidR="003D3FB7" w:rsidRPr="001E6E1D">
        <w:rPr>
          <w:rFonts w:ascii="Lato" w:hAnsi="Lato" w:cs="Times New Roman"/>
        </w:rPr>
        <w:tab/>
      </w:r>
      <w:r w:rsidR="00C54D50" w:rsidRPr="001E6E1D">
        <w:rPr>
          <w:rFonts w:ascii="Lato" w:hAnsi="Lato" w:cs="Times New Roman"/>
        </w:rPr>
        <w:t>The Chapter must form and maintain a roll (referred to in this Constitution as the</w:t>
      </w:r>
      <w:r w:rsidR="003D3FB7" w:rsidRPr="001E6E1D">
        <w:rPr>
          <w:rFonts w:ascii="Lato" w:hAnsi="Lato" w:cs="Times New Roman"/>
        </w:rPr>
        <w:t xml:space="preserve"> “worshipping community</w:t>
      </w:r>
      <w:r w:rsidR="00C54D50" w:rsidRPr="001E6E1D">
        <w:rPr>
          <w:rFonts w:ascii="Lato" w:hAnsi="Lato" w:cs="Times New Roman"/>
        </w:rPr>
        <w:t xml:space="preserve"> roll”) which contains the name of each person—</w:t>
      </w:r>
    </w:p>
    <w:p w14:paraId="5A7527DD" w14:textId="6643867B" w:rsidR="00C54D50" w:rsidRPr="001E6E1D" w:rsidRDefault="00C54D50">
      <w:pPr>
        <w:pStyle w:val="ListParagraph"/>
        <w:numPr>
          <w:ilvl w:val="0"/>
          <w:numId w:val="20"/>
        </w:numPr>
        <w:contextualSpacing w:val="0"/>
        <w:jc w:val="both"/>
        <w:rPr>
          <w:rFonts w:ascii="Lato" w:hAnsi="Lato" w:cs="Times New Roman"/>
        </w:rPr>
      </w:pPr>
      <w:r w:rsidRPr="001E6E1D">
        <w:rPr>
          <w:rFonts w:ascii="Lato" w:hAnsi="Lato" w:cs="Times New Roman"/>
        </w:rPr>
        <w:t>who is baptised,</w:t>
      </w:r>
    </w:p>
    <w:p w14:paraId="478AFB51" w14:textId="31800538" w:rsidR="00C54D50" w:rsidRPr="001E6E1D" w:rsidRDefault="00C54D50">
      <w:pPr>
        <w:pStyle w:val="ListParagraph"/>
        <w:numPr>
          <w:ilvl w:val="0"/>
          <w:numId w:val="20"/>
        </w:numPr>
        <w:contextualSpacing w:val="0"/>
        <w:jc w:val="both"/>
        <w:rPr>
          <w:rFonts w:ascii="Lato" w:hAnsi="Lato" w:cs="Times New Roman"/>
        </w:rPr>
      </w:pPr>
      <w:r w:rsidRPr="001E6E1D">
        <w:rPr>
          <w:rFonts w:ascii="Lato" w:hAnsi="Lato" w:cs="Times New Roman"/>
        </w:rPr>
        <w:t>who is aged 16 or over,</w:t>
      </w:r>
    </w:p>
    <w:p w14:paraId="1754FB7B" w14:textId="74914B49" w:rsidR="00C54D50" w:rsidRPr="001E6E1D" w:rsidRDefault="00C54D50">
      <w:pPr>
        <w:pStyle w:val="ListParagraph"/>
        <w:numPr>
          <w:ilvl w:val="0"/>
          <w:numId w:val="20"/>
        </w:numPr>
        <w:contextualSpacing w:val="0"/>
        <w:jc w:val="both"/>
        <w:rPr>
          <w:rFonts w:ascii="Lato" w:hAnsi="Lato" w:cs="Times New Roman"/>
        </w:rPr>
      </w:pPr>
      <w:r w:rsidRPr="001E6E1D">
        <w:rPr>
          <w:rFonts w:ascii="Lato" w:hAnsi="Lato" w:cs="Times New Roman"/>
        </w:rPr>
        <w:t>who has made one of the following two declarations, and</w:t>
      </w:r>
    </w:p>
    <w:p w14:paraId="0502265C" w14:textId="1E97B3D2" w:rsidR="00C54D50" w:rsidRPr="001E6E1D" w:rsidRDefault="00C54D50">
      <w:pPr>
        <w:pStyle w:val="ListParagraph"/>
        <w:numPr>
          <w:ilvl w:val="0"/>
          <w:numId w:val="20"/>
        </w:numPr>
        <w:contextualSpacing w:val="0"/>
        <w:jc w:val="both"/>
        <w:rPr>
          <w:rFonts w:ascii="Lato" w:hAnsi="Lato" w:cs="Times New Roman"/>
        </w:rPr>
      </w:pPr>
      <w:r w:rsidRPr="001E6E1D">
        <w:rPr>
          <w:rFonts w:ascii="Lato" w:hAnsi="Lato" w:cs="Times New Roman"/>
        </w:rPr>
        <w:t>whose application for enrolment for the purposes of section 6(1) of the Measure has been granted.</w:t>
      </w:r>
    </w:p>
    <w:p w14:paraId="3CDA3F81" w14:textId="0B174559" w:rsidR="00C54D50" w:rsidRPr="001E6E1D" w:rsidRDefault="00C54D50">
      <w:pPr>
        <w:ind w:left="1134"/>
        <w:jc w:val="both"/>
        <w:rPr>
          <w:rFonts w:ascii="Lato" w:hAnsi="Lato" w:cs="Times New Roman"/>
        </w:rPr>
      </w:pPr>
      <w:r w:rsidRPr="001E6E1D">
        <w:rPr>
          <w:rFonts w:ascii="Lato" w:hAnsi="Lato" w:cs="Times New Roman"/>
        </w:rPr>
        <w:t>(2)</w:t>
      </w:r>
      <w:r w:rsidRPr="001E6E1D">
        <w:rPr>
          <w:rFonts w:ascii="Lato" w:hAnsi="Lato" w:cs="Times New Roman"/>
        </w:rPr>
        <w:tab/>
        <w:t>The first declaration is that the person—</w:t>
      </w:r>
    </w:p>
    <w:p w14:paraId="16CC2E4B" w14:textId="7D2E3526" w:rsidR="00C54D50" w:rsidRPr="001E6E1D" w:rsidRDefault="00C54D50">
      <w:pPr>
        <w:pStyle w:val="ListParagraph"/>
        <w:numPr>
          <w:ilvl w:val="0"/>
          <w:numId w:val="21"/>
        </w:numPr>
        <w:contextualSpacing w:val="0"/>
        <w:jc w:val="both"/>
        <w:rPr>
          <w:rFonts w:ascii="Lato" w:hAnsi="Lato" w:cs="Times New Roman"/>
        </w:rPr>
      </w:pPr>
      <w:r w:rsidRPr="001E6E1D">
        <w:rPr>
          <w:rFonts w:ascii="Lato" w:hAnsi="Lato" w:cs="Times New Roman"/>
        </w:rPr>
        <w:t>is a member of the Church of England or of a Church in communion with it, and</w:t>
      </w:r>
    </w:p>
    <w:p w14:paraId="70B9F088" w14:textId="5537FB86" w:rsidR="00C54D50" w:rsidRPr="001E6E1D" w:rsidRDefault="00C54D50">
      <w:pPr>
        <w:pStyle w:val="ListParagraph"/>
        <w:numPr>
          <w:ilvl w:val="0"/>
          <w:numId w:val="21"/>
        </w:numPr>
        <w:contextualSpacing w:val="0"/>
        <w:jc w:val="both"/>
        <w:rPr>
          <w:rFonts w:ascii="Lato" w:hAnsi="Lato" w:cs="Times New Roman"/>
        </w:rPr>
      </w:pPr>
      <w:r w:rsidRPr="001E6E1D">
        <w:rPr>
          <w:rFonts w:ascii="Lato" w:hAnsi="Lato" w:cs="Times New Roman"/>
        </w:rPr>
        <w:t>has habitually attended public worship at the Cathedral during the preceding six months.</w:t>
      </w:r>
    </w:p>
    <w:p w14:paraId="5FB93352" w14:textId="575A9F92" w:rsidR="00C54D50" w:rsidRPr="001E6E1D" w:rsidRDefault="00C54D50">
      <w:pPr>
        <w:ind w:left="1134"/>
        <w:jc w:val="both"/>
        <w:rPr>
          <w:rFonts w:ascii="Lato" w:hAnsi="Lato" w:cs="Times New Roman"/>
        </w:rPr>
      </w:pPr>
      <w:r w:rsidRPr="001E6E1D">
        <w:rPr>
          <w:rFonts w:ascii="Lato" w:hAnsi="Lato" w:cs="Times New Roman"/>
        </w:rPr>
        <w:t>(3)</w:t>
      </w:r>
      <w:r w:rsidRPr="001E6E1D">
        <w:rPr>
          <w:rFonts w:ascii="Lato" w:hAnsi="Lato" w:cs="Times New Roman"/>
        </w:rPr>
        <w:tab/>
        <w:t>The second declaration is that the person—</w:t>
      </w:r>
    </w:p>
    <w:p w14:paraId="4AA89628" w14:textId="3EE6712A" w:rsidR="00C54D50" w:rsidRPr="001E6E1D" w:rsidRDefault="00C54D50">
      <w:pPr>
        <w:pStyle w:val="ListParagraph"/>
        <w:numPr>
          <w:ilvl w:val="0"/>
          <w:numId w:val="22"/>
        </w:numPr>
        <w:contextualSpacing w:val="0"/>
        <w:jc w:val="both"/>
        <w:rPr>
          <w:rFonts w:ascii="Lato" w:hAnsi="Lato" w:cs="Times New Roman"/>
        </w:rPr>
      </w:pPr>
      <w:r w:rsidRPr="001E6E1D">
        <w:rPr>
          <w:rFonts w:ascii="Lato" w:hAnsi="Lato" w:cs="Times New Roman"/>
        </w:rPr>
        <w:t>is a member in good standing of a Church which is not in communion with the Church of England but subscribes to the doctrine of the Holy Trinity,</w:t>
      </w:r>
    </w:p>
    <w:p w14:paraId="299026EF" w14:textId="338565AD" w:rsidR="00C54D50" w:rsidRPr="001E6E1D" w:rsidRDefault="00C54D50">
      <w:pPr>
        <w:pStyle w:val="ListParagraph"/>
        <w:numPr>
          <w:ilvl w:val="0"/>
          <w:numId w:val="22"/>
        </w:numPr>
        <w:contextualSpacing w:val="0"/>
        <w:jc w:val="both"/>
        <w:rPr>
          <w:rFonts w:ascii="Lato" w:hAnsi="Lato" w:cs="Times New Roman"/>
        </w:rPr>
      </w:pPr>
      <w:r w:rsidRPr="001E6E1D">
        <w:rPr>
          <w:rFonts w:ascii="Lato" w:hAnsi="Lato" w:cs="Times New Roman"/>
        </w:rPr>
        <w:t>is also a member of the Church of England, and</w:t>
      </w:r>
    </w:p>
    <w:p w14:paraId="1F9A5AEB" w14:textId="7057A790" w:rsidR="00C54D50" w:rsidRPr="001E6E1D" w:rsidRDefault="00C54D50">
      <w:pPr>
        <w:pStyle w:val="ListParagraph"/>
        <w:numPr>
          <w:ilvl w:val="0"/>
          <w:numId w:val="22"/>
        </w:numPr>
        <w:contextualSpacing w:val="0"/>
        <w:jc w:val="both"/>
        <w:rPr>
          <w:rFonts w:ascii="Lato" w:hAnsi="Lato" w:cs="Times New Roman"/>
        </w:rPr>
      </w:pPr>
      <w:r w:rsidRPr="001E6E1D">
        <w:rPr>
          <w:rFonts w:ascii="Lato" w:hAnsi="Lato" w:cs="Times New Roman"/>
        </w:rPr>
        <w:t>has habitually attended public worship at the Cathedral during the preceding six months.</w:t>
      </w:r>
    </w:p>
    <w:p w14:paraId="6DC427C3" w14:textId="210921A5" w:rsidR="00C54D50" w:rsidRPr="001E6E1D" w:rsidRDefault="00C54D50">
      <w:pPr>
        <w:ind w:left="1134"/>
        <w:jc w:val="both"/>
        <w:rPr>
          <w:rFonts w:ascii="Lato" w:hAnsi="Lato" w:cs="Times New Roman"/>
        </w:rPr>
      </w:pPr>
      <w:r w:rsidRPr="001E6E1D">
        <w:rPr>
          <w:rFonts w:ascii="Lato" w:hAnsi="Lato" w:cs="Times New Roman"/>
        </w:rPr>
        <w:t>(4)</w:t>
      </w:r>
      <w:r w:rsidRPr="001E6E1D">
        <w:rPr>
          <w:rFonts w:ascii="Lato" w:hAnsi="Lato" w:cs="Times New Roman"/>
        </w:rPr>
        <w:tab/>
        <w:t>The Chapter may form and maintain a roll (referred to in this Constitution as the “non-worshipping community roll”) which contains the name of each person—</w:t>
      </w:r>
    </w:p>
    <w:p w14:paraId="765C85C3" w14:textId="5C671110" w:rsidR="00C54D50" w:rsidRPr="001E6E1D" w:rsidRDefault="00C54D50">
      <w:pPr>
        <w:pStyle w:val="ListParagraph"/>
        <w:numPr>
          <w:ilvl w:val="0"/>
          <w:numId w:val="23"/>
        </w:numPr>
        <w:contextualSpacing w:val="0"/>
        <w:jc w:val="both"/>
        <w:rPr>
          <w:rFonts w:ascii="Lato" w:hAnsi="Lato" w:cs="Times New Roman"/>
        </w:rPr>
      </w:pPr>
      <w:r w:rsidRPr="001E6E1D">
        <w:rPr>
          <w:rFonts w:ascii="Lato" w:hAnsi="Lato" w:cs="Times New Roman"/>
        </w:rPr>
        <w:lastRenderedPageBreak/>
        <w:t>who is not eligible for inclusion on the worshipping community roll, but</w:t>
      </w:r>
    </w:p>
    <w:p w14:paraId="790676EA" w14:textId="7DC6D4DD" w:rsidR="00C54D50" w:rsidRPr="001E6E1D" w:rsidRDefault="00C54D50">
      <w:pPr>
        <w:pStyle w:val="ListParagraph"/>
        <w:numPr>
          <w:ilvl w:val="0"/>
          <w:numId w:val="23"/>
        </w:numPr>
        <w:contextualSpacing w:val="0"/>
        <w:jc w:val="both"/>
        <w:rPr>
          <w:rFonts w:ascii="Lato" w:hAnsi="Lato" w:cs="Times New Roman"/>
        </w:rPr>
      </w:pPr>
      <w:r w:rsidRPr="001E6E1D">
        <w:rPr>
          <w:rFonts w:ascii="Lato" w:hAnsi="Lato" w:cs="Times New Roman"/>
        </w:rPr>
        <w:t>who is a member of the cathedral community, and</w:t>
      </w:r>
    </w:p>
    <w:p w14:paraId="4FE10DE2" w14:textId="4173503B" w:rsidR="00C54D50" w:rsidRPr="001E6E1D" w:rsidRDefault="00C54D50">
      <w:pPr>
        <w:pStyle w:val="ListParagraph"/>
        <w:numPr>
          <w:ilvl w:val="0"/>
          <w:numId w:val="23"/>
        </w:numPr>
        <w:contextualSpacing w:val="0"/>
        <w:jc w:val="both"/>
        <w:rPr>
          <w:rFonts w:ascii="Lato" w:hAnsi="Lato" w:cs="Times New Roman"/>
        </w:rPr>
      </w:pPr>
      <w:r w:rsidRPr="001E6E1D">
        <w:rPr>
          <w:rFonts w:ascii="Lato" w:hAnsi="Lato" w:cs="Times New Roman"/>
        </w:rPr>
        <w:t>whose application for enrolment for the purposes of section 6(4) of the Measure has been granted.</w:t>
      </w:r>
    </w:p>
    <w:p w14:paraId="7D225C76" w14:textId="77777777" w:rsidR="00DE5810" w:rsidRDefault="00DE5810" w:rsidP="0083207D">
      <w:pPr>
        <w:jc w:val="center"/>
        <w:rPr>
          <w:rFonts w:ascii="Lato" w:hAnsi="Lato" w:cs="Times New Roman"/>
          <w:b/>
          <w:bCs/>
          <w:i/>
          <w:iCs/>
        </w:rPr>
      </w:pPr>
    </w:p>
    <w:p w14:paraId="6484CD13" w14:textId="057BE58F" w:rsidR="005D3B32" w:rsidRPr="001E6E1D" w:rsidRDefault="005D3B32" w:rsidP="0083207D">
      <w:pPr>
        <w:jc w:val="center"/>
        <w:rPr>
          <w:rFonts w:ascii="Lato" w:hAnsi="Lato" w:cs="Times New Roman"/>
        </w:rPr>
      </w:pPr>
      <w:r w:rsidRPr="001E6E1D">
        <w:rPr>
          <w:rFonts w:ascii="Lato" w:hAnsi="Lato" w:cs="Times New Roman"/>
          <w:b/>
          <w:bCs/>
          <w:i/>
          <w:iCs/>
        </w:rPr>
        <w:t>The College of Canons</w:t>
      </w:r>
    </w:p>
    <w:p w14:paraId="395E62C3" w14:textId="70CCA4D5" w:rsidR="005D3B32" w:rsidRPr="001E6E1D" w:rsidRDefault="005D3B32" w:rsidP="001C0832">
      <w:pPr>
        <w:rPr>
          <w:rFonts w:ascii="Lato" w:hAnsi="Lato" w:cs="Times New Roman"/>
          <w:b/>
          <w:bCs/>
        </w:rPr>
      </w:pPr>
      <w:r w:rsidRPr="001E6E1D">
        <w:rPr>
          <w:rFonts w:ascii="Lato" w:hAnsi="Lato" w:cs="Times New Roman"/>
          <w:b/>
          <w:bCs/>
        </w:rPr>
        <w:t>Establishment</w:t>
      </w:r>
    </w:p>
    <w:p w14:paraId="567D1153" w14:textId="1ECCD30F" w:rsidR="00E4237D" w:rsidRPr="001E6E1D" w:rsidRDefault="00890A71" w:rsidP="006B3513">
      <w:pPr>
        <w:tabs>
          <w:tab w:val="left" w:pos="567"/>
        </w:tabs>
        <w:ind w:left="1130" w:hanging="1130"/>
        <w:jc w:val="both"/>
        <w:rPr>
          <w:rFonts w:ascii="Lato" w:hAnsi="Lato" w:cs="Times New Roman"/>
        </w:rPr>
      </w:pPr>
      <w:r>
        <w:rPr>
          <w:rFonts w:ascii="Lato" w:hAnsi="Lato" w:cs="Times New Roman"/>
          <w:b/>
          <w:bCs/>
        </w:rPr>
        <w:t>32</w:t>
      </w:r>
      <w:r w:rsidR="007F6A7C" w:rsidRPr="001E6E1D">
        <w:rPr>
          <w:rFonts w:ascii="Lato" w:hAnsi="Lato" w:cs="Times New Roman"/>
        </w:rPr>
        <w:t>.</w:t>
      </w:r>
      <w:r w:rsidR="007F6A7C" w:rsidRPr="001E6E1D">
        <w:rPr>
          <w:rFonts w:ascii="Lato" w:hAnsi="Lato" w:cs="Times New Roman"/>
        </w:rPr>
        <w:tab/>
        <w:t>(1)</w:t>
      </w:r>
      <w:r w:rsidR="007F6A7C" w:rsidRPr="001E6E1D">
        <w:rPr>
          <w:rFonts w:ascii="Lato" w:hAnsi="Lato" w:cs="Times New Roman"/>
        </w:rPr>
        <w:tab/>
      </w:r>
      <w:r w:rsidR="00E4237D" w:rsidRPr="001E6E1D">
        <w:rPr>
          <w:rFonts w:ascii="Lato" w:hAnsi="Lato" w:cs="Times New Roman"/>
        </w:rPr>
        <w:tab/>
      </w:r>
      <w:r w:rsidR="005D3B32" w:rsidRPr="001E6E1D">
        <w:rPr>
          <w:rFonts w:ascii="Lato" w:hAnsi="Lato" w:cs="Times New Roman"/>
        </w:rPr>
        <w:t>There continues to be a body called the College of Canons</w:t>
      </w:r>
      <w:r w:rsidR="009D4A91" w:rsidRPr="001E6E1D">
        <w:rPr>
          <w:rFonts w:ascii="Lato" w:hAnsi="Lato" w:cs="Times New Roman"/>
        </w:rPr>
        <w:t>.</w:t>
      </w:r>
    </w:p>
    <w:p w14:paraId="75A2D1D1" w14:textId="79B8D780" w:rsidR="009D4A91" w:rsidRPr="001E6E1D" w:rsidRDefault="009D4A91">
      <w:pPr>
        <w:tabs>
          <w:tab w:val="left" w:pos="567"/>
        </w:tabs>
        <w:ind w:left="1130" w:hanging="1130"/>
        <w:jc w:val="both"/>
        <w:rPr>
          <w:rFonts w:ascii="Lato" w:hAnsi="Lato" w:cs="Times New Roman"/>
        </w:rPr>
      </w:pPr>
      <w:r w:rsidRPr="001E6E1D">
        <w:rPr>
          <w:rFonts w:ascii="Lato" w:hAnsi="Lato" w:cs="Times New Roman"/>
          <w:b/>
          <w:bCs/>
        </w:rPr>
        <w:tab/>
      </w:r>
      <w:r w:rsidRPr="001E6E1D">
        <w:rPr>
          <w:rFonts w:ascii="Lato" w:hAnsi="Lato" w:cs="Times New Roman"/>
        </w:rPr>
        <w:t>(2)</w:t>
      </w:r>
      <w:r w:rsidRPr="001E6E1D">
        <w:rPr>
          <w:rFonts w:ascii="Lato" w:hAnsi="Lato" w:cs="Times New Roman"/>
        </w:rPr>
        <w:tab/>
        <w:t>The College of Canons is independent of the Chapter and neither the College nor its members</w:t>
      </w:r>
      <w:r w:rsidR="00074474" w:rsidRPr="001E6E1D">
        <w:rPr>
          <w:rFonts w:ascii="Lato" w:hAnsi="Lato" w:cs="Times New Roman"/>
        </w:rPr>
        <w:t xml:space="preserve"> (in their capacity as such)</w:t>
      </w:r>
      <w:r w:rsidRPr="001E6E1D">
        <w:rPr>
          <w:rFonts w:ascii="Lato" w:hAnsi="Lato" w:cs="Times New Roman"/>
        </w:rPr>
        <w:t xml:space="preserve"> form part of the body corporate of the Cathedral.</w:t>
      </w:r>
    </w:p>
    <w:p w14:paraId="4A716F64" w14:textId="117126EA" w:rsidR="009D4A91" w:rsidRPr="001E6E1D" w:rsidRDefault="009D4A91">
      <w:pPr>
        <w:tabs>
          <w:tab w:val="left" w:pos="567"/>
        </w:tabs>
        <w:ind w:left="1130" w:hanging="1130"/>
        <w:jc w:val="both"/>
        <w:rPr>
          <w:rFonts w:ascii="Lato" w:hAnsi="Lato" w:cs="Times New Roman"/>
        </w:rPr>
      </w:pPr>
      <w:r w:rsidRPr="001E6E1D">
        <w:rPr>
          <w:rFonts w:ascii="Lato" w:hAnsi="Lato" w:cs="Times New Roman"/>
        </w:rPr>
        <w:tab/>
        <w:t>(3)</w:t>
      </w:r>
      <w:r w:rsidRPr="001E6E1D">
        <w:rPr>
          <w:rFonts w:ascii="Lato" w:hAnsi="Lato" w:cs="Times New Roman"/>
        </w:rPr>
        <w:tab/>
        <w:t>The members of the College of Canons are—</w:t>
      </w:r>
    </w:p>
    <w:p w14:paraId="09A4E946" w14:textId="020F5A58" w:rsidR="009D4A91" w:rsidRPr="001E6E1D" w:rsidRDefault="009D4A91">
      <w:pPr>
        <w:tabs>
          <w:tab w:val="left" w:pos="567"/>
        </w:tabs>
        <w:ind w:left="1130" w:hanging="1130"/>
        <w:jc w:val="both"/>
        <w:rPr>
          <w:rFonts w:ascii="Lato" w:hAnsi="Lato" w:cs="Times New Roman"/>
        </w:rPr>
      </w:pPr>
      <w:r w:rsidRPr="001E6E1D">
        <w:rPr>
          <w:rFonts w:ascii="Lato" w:hAnsi="Lato" w:cs="Times New Roman"/>
        </w:rPr>
        <w:tab/>
      </w:r>
      <w:r w:rsidRPr="001E6E1D">
        <w:rPr>
          <w:rFonts w:ascii="Lato" w:hAnsi="Lato" w:cs="Times New Roman"/>
        </w:rPr>
        <w:tab/>
        <w:t xml:space="preserve"> (a)</w:t>
      </w:r>
      <w:r w:rsidRPr="001E6E1D">
        <w:rPr>
          <w:rFonts w:ascii="Lato" w:hAnsi="Lato" w:cs="Times New Roman"/>
        </w:rPr>
        <w:tab/>
        <w:t>the Dean,</w:t>
      </w:r>
    </w:p>
    <w:p w14:paraId="2209A149" w14:textId="2DFC6F44" w:rsidR="009D4A91" w:rsidRPr="001E6E1D" w:rsidRDefault="009D4A91">
      <w:pPr>
        <w:tabs>
          <w:tab w:val="left" w:pos="567"/>
        </w:tabs>
        <w:ind w:left="1130" w:hanging="1130"/>
        <w:jc w:val="both"/>
        <w:rPr>
          <w:rFonts w:ascii="Lato" w:hAnsi="Lato" w:cs="Times New Roman"/>
        </w:rPr>
      </w:pPr>
      <w:r w:rsidRPr="001E6E1D">
        <w:rPr>
          <w:rFonts w:ascii="Lato" w:hAnsi="Lato" w:cs="Times New Roman"/>
        </w:rPr>
        <w:tab/>
      </w:r>
      <w:r w:rsidRPr="001E6E1D">
        <w:rPr>
          <w:rFonts w:ascii="Lato" w:hAnsi="Lato" w:cs="Times New Roman"/>
        </w:rPr>
        <w:tab/>
        <w:t xml:space="preserve"> (b)</w:t>
      </w:r>
      <w:r w:rsidRPr="001E6E1D">
        <w:rPr>
          <w:rFonts w:ascii="Lato" w:hAnsi="Lato" w:cs="Times New Roman"/>
        </w:rPr>
        <w:tab/>
        <w:t xml:space="preserve">every </w:t>
      </w:r>
      <w:r w:rsidR="009D3A54">
        <w:rPr>
          <w:rFonts w:ascii="Lato" w:hAnsi="Lato" w:cs="Times New Roman"/>
        </w:rPr>
        <w:t>S</w:t>
      </w:r>
      <w:r w:rsidRPr="001E6E1D">
        <w:rPr>
          <w:rFonts w:ascii="Lato" w:hAnsi="Lato" w:cs="Times New Roman"/>
        </w:rPr>
        <w:t xml:space="preserve">uffragan </w:t>
      </w:r>
      <w:r w:rsidR="00960EF3">
        <w:rPr>
          <w:rFonts w:ascii="Lato" w:hAnsi="Lato" w:cs="Times New Roman"/>
        </w:rPr>
        <w:t>B</w:t>
      </w:r>
      <w:r w:rsidRPr="001E6E1D">
        <w:rPr>
          <w:rFonts w:ascii="Lato" w:hAnsi="Lato" w:cs="Times New Roman"/>
        </w:rPr>
        <w:t>ishop of the Diocese,</w:t>
      </w:r>
    </w:p>
    <w:p w14:paraId="79B04A4C" w14:textId="1228751D" w:rsidR="009D4A91" w:rsidRPr="001E6E1D" w:rsidRDefault="009D4A91">
      <w:pPr>
        <w:tabs>
          <w:tab w:val="left" w:pos="567"/>
        </w:tabs>
        <w:ind w:left="1130" w:hanging="1130"/>
        <w:jc w:val="both"/>
        <w:rPr>
          <w:rFonts w:ascii="Lato" w:hAnsi="Lato" w:cs="Times New Roman"/>
        </w:rPr>
      </w:pPr>
      <w:r w:rsidRPr="001E6E1D">
        <w:rPr>
          <w:rFonts w:ascii="Lato" w:hAnsi="Lato" w:cs="Times New Roman"/>
        </w:rPr>
        <w:tab/>
      </w:r>
      <w:r w:rsidRPr="001E6E1D">
        <w:rPr>
          <w:rFonts w:ascii="Lato" w:hAnsi="Lato" w:cs="Times New Roman"/>
        </w:rPr>
        <w:tab/>
        <w:t xml:space="preserve"> (c)</w:t>
      </w:r>
      <w:r w:rsidRPr="001E6E1D">
        <w:rPr>
          <w:rFonts w:ascii="Lato" w:hAnsi="Lato" w:cs="Times New Roman"/>
        </w:rPr>
        <w:tab/>
        <w:t xml:space="preserve">every </w:t>
      </w:r>
      <w:r w:rsidR="009D3A54">
        <w:rPr>
          <w:rFonts w:ascii="Lato" w:hAnsi="Lato" w:cs="Times New Roman"/>
        </w:rPr>
        <w:t>C</w:t>
      </w:r>
      <w:r w:rsidRPr="001E6E1D">
        <w:rPr>
          <w:rFonts w:ascii="Lato" w:hAnsi="Lato" w:cs="Times New Roman"/>
        </w:rPr>
        <w:t xml:space="preserve">anon of the Cathedral, </w:t>
      </w:r>
    </w:p>
    <w:p w14:paraId="1B1F2EE7" w14:textId="3CC2BFE7" w:rsidR="005C0EEC" w:rsidRDefault="009D4A91">
      <w:pPr>
        <w:tabs>
          <w:tab w:val="left" w:pos="567"/>
        </w:tabs>
        <w:ind w:left="1130" w:hanging="1130"/>
        <w:jc w:val="both"/>
        <w:rPr>
          <w:rFonts w:ascii="Lato" w:hAnsi="Lato" w:cs="Times New Roman"/>
        </w:rPr>
      </w:pPr>
      <w:r w:rsidRPr="001E6E1D">
        <w:rPr>
          <w:rFonts w:ascii="Lato" w:hAnsi="Lato" w:cs="Times New Roman"/>
        </w:rPr>
        <w:tab/>
      </w:r>
      <w:r w:rsidRPr="001E6E1D">
        <w:rPr>
          <w:rFonts w:ascii="Lato" w:hAnsi="Lato" w:cs="Times New Roman"/>
        </w:rPr>
        <w:tab/>
        <w:t xml:space="preserve"> (d)</w:t>
      </w:r>
      <w:r w:rsidRPr="001E6E1D">
        <w:rPr>
          <w:rFonts w:ascii="Lato" w:hAnsi="Lato" w:cs="Times New Roman"/>
        </w:rPr>
        <w:tab/>
        <w:t xml:space="preserve">every </w:t>
      </w:r>
      <w:r w:rsidR="009D3A54">
        <w:rPr>
          <w:rFonts w:ascii="Lato" w:hAnsi="Lato" w:cs="Times New Roman"/>
        </w:rPr>
        <w:t>A</w:t>
      </w:r>
      <w:r w:rsidRPr="001E6E1D">
        <w:rPr>
          <w:rFonts w:ascii="Lato" w:hAnsi="Lato" w:cs="Times New Roman"/>
        </w:rPr>
        <w:t>rchdeacon of the Diocese</w:t>
      </w:r>
      <w:r w:rsidR="005C0EEC">
        <w:rPr>
          <w:rFonts w:ascii="Lato" w:hAnsi="Lato" w:cs="Times New Roman"/>
        </w:rPr>
        <w:t>, and</w:t>
      </w:r>
    </w:p>
    <w:p w14:paraId="7BF19936" w14:textId="483E2BDB" w:rsidR="009D4A91" w:rsidRPr="001E6E1D" w:rsidRDefault="006B3513" w:rsidP="006B3513">
      <w:pPr>
        <w:tabs>
          <w:tab w:val="left" w:pos="1134"/>
        </w:tabs>
        <w:ind w:left="1695" w:hanging="1695"/>
        <w:jc w:val="both"/>
        <w:rPr>
          <w:rFonts w:ascii="Lato" w:hAnsi="Lato" w:cs="Times New Roman"/>
        </w:rPr>
      </w:pPr>
      <w:r>
        <w:rPr>
          <w:rFonts w:ascii="Lato" w:hAnsi="Lato" w:cs="Times New Roman"/>
        </w:rPr>
        <w:tab/>
        <w:t xml:space="preserve"> </w:t>
      </w:r>
      <w:r w:rsidR="005C0EEC">
        <w:rPr>
          <w:rFonts w:ascii="Lato" w:hAnsi="Lato" w:cs="Times New Roman"/>
        </w:rPr>
        <w:t>(e)</w:t>
      </w:r>
      <w:r w:rsidR="005C0EEC">
        <w:rPr>
          <w:rFonts w:ascii="Lato" w:hAnsi="Lato" w:cs="Times New Roman"/>
        </w:rPr>
        <w:tab/>
        <w:t xml:space="preserve">not more than thirty Canons Diocesan </w:t>
      </w:r>
    </w:p>
    <w:p w14:paraId="60FE39D0" w14:textId="1BE0B591" w:rsidR="001A0A54" w:rsidRDefault="009D4A91" w:rsidP="00506385">
      <w:pPr>
        <w:tabs>
          <w:tab w:val="left" w:pos="567"/>
        </w:tabs>
        <w:ind w:left="1130" w:hanging="1130"/>
        <w:jc w:val="both"/>
        <w:rPr>
          <w:rFonts w:ascii="Lato" w:hAnsi="Lato" w:cs="Times New Roman"/>
        </w:rPr>
      </w:pPr>
      <w:r w:rsidRPr="001E6E1D">
        <w:rPr>
          <w:rFonts w:ascii="Lato" w:hAnsi="Lato" w:cs="Times New Roman"/>
        </w:rPr>
        <w:tab/>
        <w:t>(4)</w:t>
      </w:r>
      <w:r w:rsidRPr="001E6E1D">
        <w:rPr>
          <w:rFonts w:ascii="Lato" w:hAnsi="Lato" w:cs="Times New Roman"/>
        </w:rPr>
        <w:tab/>
        <w:t>In paragraph (3)(c), “</w:t>
      </w:r>
      <w:r w:rsidR="009D3A54">
        <w:rPr>
          <w:rFonts w:ascii="Lato" w:hAnsi="Lato" w:cs="Times New Roman"/>
        </w:rPr>
        <w:t>C</w:t>
      </w:r>
      <w:r w:rsidRPr="001E6E1D">
        <w:rPr>
          <w:rFonts w:ascii="Lato" w:hAnsi="Lato" w:cs="Times New Roman"/>
        </w:rPr>
        <w:t xml:space="preserve">anon” includes a </w:t>
      </w:r>
      <w:r w:rsidR="00EE7CD3">
        <w:rPr>
          <w:rFonts w:ascii="Lato" w:hAnsi="Lato" w:cs="Times New Roman"/>
        </w:rPr>
        <w:t>l</w:t>
      </w:r>
      <w:r w:rsidRPr="001E6E1D">
        <w:rPr>
          <w:rFonts w:ascii="Lato" w:hAnsi="Lato" w:cs="Times New Roman"/>
        </w:rPr>
        <w:t xml:space="preserve">ay </w:t>
      </w:r>
      <w:r w:rsidR="009865BE">
        <w:rPr>
          <w:rFonts w:ascii="Lato" w:hAnsi="Lato" w:cs="Times New Roman"/>
        </w:rPr>
        <w:t>C</w:t>
      </w:r>
      <w:r w:rsidRPr="001E6E1D">
        <w:rPr>
          <w:rFonts w:ascii="Lato" w:hAnsi="Lato" w:cs="Times New Roman"/>
        </w:rPr>
        <w:t xml:space="preserve">anon and a </w:t>
      </w:r>
      <w:r w:rsidR="005D79AC">
        <w:rPr>
          <w:rFonts w:ascii="Lato" w:hAnsi="Lato" w:cs="Times New Roman"/>
        </w:rPr>
        <w:t>n</w:t>
      </w:r>
      <w:r w:rsidRPr="001E6E1D">
        <w:rPr>
          <w:rFonts w:ascii="Lato" w:hAnsi="Lato" w:cs="Times New Roman"/>
        </w:rPr>
        <w:t>on-</w:t>
      </w:r>
      <w:r w:rsidR="005D79AC">
        <w:rPr>
          <w:rFonts w:ascii="Lato" w:hAnsi="Lato" w:cs="Times New Roman"/>
        </w:rPr>
        <w:t>r</w:t>
      </w:r>
      <w:r w:rsidRPr="001E6E1D">
        <w:rPr>
          <w:rFonts w:ascii="Lato" w:hAnsi="Lato" w:cs="Times New Roman"/>
        </w:rPr>
        <w:t xml:space="preserve">esidentiary </w:t>
      </w:r>
      <w:r w:rsidR="0091082E">
        <w:rPr>
          <w:rFonts w:ascii="Lato" w:hAnsi="Lato" w:cs="Times New Roman"/>
        </w:rPr>
        <w:t>C</w:t>
      </w:r>
      <w:r w:rsidRPr="001E6E1D">
        <w:rPr>
          <w:rFonts w:ascii="Lato" w:hAnsi="Lato" w:cs="Times New Roman"/>
        </w:rPr>
        <w:t>anon.</w:t>
      </w:r>
    </w:p>
    <w:p w14:paraId="1D29CF50" w14:textId="2593DF30" w:rsidR="00734480" w:rsidRPr="001A0A54" w:rsidRDefault="00570ADC" w:rsidP="00506385">
      <w:pPr>
        <w:tabs>
          <w:tab w:val="left" w:pos="567"/>
        </w:tabs>
        <w:ind w:left="1130" w:hanging="1130"/>
        <w:jc w:val="both"/>
        <w:rPr>
          <w:rFonts w:ascii="Lato" w:hAnsi="Lato" w:cs="Times New Roman"/>
        </w:rPr>
      </w:pPr>
      <w:r>
        <w:rPr>
          <w:rFonts w:ascii="Lato" w:hAnsi="Lato" w:cs="Times New Roman"/>
        </w:rPr>
        <w:tab/>
        <w:t>(5)</w:t>
      </w:r>
      <w:r>
        <w:rPr>
          <w:rFonts w:ascii="Lato" w:hAnsi="Lato" w:cs="Times New Roman"/>
        </w:rPr>
        <w:tab/>
      </w:r>
      <w:r w:rsidR="00C150E0">
        <w:rPr>
          <w:rFonts w:ascii="Lato" w:hAnsi="Lato" w:cs="Times New Roman"/>
        </w:rPr>
        <w:t>Subject</w:t>
      </w:r>
      <w:r>
        <w:rPr>
          <w:rFonts w:ascii="Lato" w:hAnsi="Lato" w:cs="Times New Roman"/>
        </w:rPr>
        <w:t xml:space="preserve"> to approval by Chapter, the requirements of the </w:t>
      </w:r>
      <w:r w:rsidR="00C150E0">
        <w:rPr>
          <w:rFonts w:ascii="Lato" w:hAnsi="Lato" w:cs="Times New Roman"/>
        </w:rPr>
        <w:t>Measure</w:t>
      </w:r>
      <w:r>
        <w:rPr>
          <w:rFonts w:ascii="Lato" w:hAnsi="Lato" w:cs="Times New Roman"/>
        </w:rPr>
        <w:t xml:space="preserve"> and the </w:t>
      </w:r>
      <w:r w:rsidR="00C150E0" w:rsidRPr="00C150E0">
        <w:rPr>
          <w:rFonts w:ascii="Lato" w:hAnsi="Lato" w:cs="Times New Roman"/>
        </w:rPr>
        <w:t>Constitution and Statutes</w:t>
      </w:r>
      <w:r w:rsidR="00C150E0">
        <w:rPr>
          <w:rFonts w:ascii="Lato" w:hAnsi="Lato" w:cs="Times New Roman"/>
        </w:rPr>
        <w:t>, the College shall adopt a set of rules to set out how the proceedings of the College are to be conducted.</w:t>
      </w:r>
    </w:p>
    <w:p w14:paraId="51536808" w14:textId="22F25537" w:rsidR="009D4A91" w:rsidRPr="001E6E1D" w:rsidRDefault="009D4A91">
      <w:pPr>
        <w:tabs>
          <w:tab w:val="left" w:pos="567"/>
        </w:tabs>
        <w:ind w:left="1130" w:hanging="1130"/>
        <w:jc w:val="both"/>
        <w:rPr>
          <w:rFonts w:ascii="Lato" w:hAnsi="Lato" w:cs="Times New Roman"/>
        </w:rPr>
      </w:pPr>
      <w:r w:rsidRPr="001E6E1D">
        <w:rPr>
          <w:rFonts w:ascii="Lato" w:hAnsi="Lato" w:cs="Times New Roman"/>
        </w:rPr>
        <w:tab/>
        <w:t>(</w:t>
      </w:r>
      <w:r w:rsidR="00EB6C98">
        <w:rPr>
          <w:rFonts w:ascii="Lato" w:hAnsi="Lato" w:cs="Times New Roman"/>
        </w:rPr>
        <w:t>6</w:t>
      </w:r>
      <w:r w:rsidRPr="001E6E1D">
        <w:rPr>
          <w:rFonts w:ascii="Lato" w:hAnsi="Lato" w:cs="Times New Roman"/>
        </w:rPr>
        <w:t>)</w:t>
      </w:r>
      <w:r w:rsidRPr="001E6E1D">
        <w:rPr>
          <w:rFonts w:ascii="Lato" w:hAnsi="Lato" w:cs="Times New Roman"/>
        </w:rPr>
        <w:tab/>
        <w:t>The College of Canons has the functions conferred by the Appointment of Bishops Act 1533 on the body referred to in that Act as the dean and chapter of the Cathedral.</w:t>
      </w:r>
    </w:p>
    <w:p w14:paraId="22F99DAA" w14:textId="5DE149DF" w:rsidR="004901AC" w:rsidRPr="001E6E1D" w:rsidRDefault="004901AC" w:rsidP="00C6290E">
      <w:pPr>
        <w:tabs>
          <w:tab w:val="left" w:pos="567"/>
        </w:tabs>
        <w:ind w:left="1130" w:hanging="1130"/>
        <w:jc w:val="both"/>
        <w:rPr>
          <w:rFonts w:ascii="Lato" w:hAnsi="Lato" w:cs="Times New Roman"/>
        </w:rPr>
      </w:pPr>
      <w:r>
        <w:rPr>
          <w:rFonts w:ascii="Lato" w:hAnsi="Lato" w:cs="Times New Roman"/>
        </w:rPr>
        <w:t xml:space="preserve"> </w:t>
      </w:r>
    </w:p>
    <w:p w14:paraId="4BBEDCB2" w14:textId="304B3AB8" w:rsidR="004901AC" w:rsidRDefault="004901AC" w:rsidP="001C0832">
      <w:pPr>
        <w:tabs>
          <w:tab w:val="left" w:pos="567"/>
        </w:tabs>
        <w:ind w:left="1130" w:hanging="1130"/>
        <w:jc w:val="both"/>
        <w:rPr>
          <w:rFonts w:ascii="Lato" w:hAnsi="Lato" w:cs="Times New Roman"/>
        </w:rPr>
      </w:pPr>
      <w:r>
        <w:rPr>
          <w:rFonts w:ascii="Lato" w:hAnsi="Lato" w:cs="Times New Roman"/>
          <w:b/>
        </w:rPr>
        <w:t>Deans and Canons Emeriti</w:t>
      </w:r>
    </w:p>
    <w:p w14:paraId="59F763EF" w14:textId="092AB122" w:rsidR="004901AC" w:rsidRPr="004901AC" w:rsidRDefault="00EB6C98" w:rsidP="001C0832">
      <w:pPr>
        <w:tabs>
          <w:tab w:val="left" w:pos="567"/>
        </w:tabs>
        <w:ind w:left="1130" w:hanging="1130"/>
        <w:jc w:val="both"/>
        <w:rPr>
          <w:rFonts w:ascii="Lato" w:hAnsi="Lato" w:cs="Times New Roman"/>
        </w:rPr>
      </w:pPr>
      <w:r>
        <w:rPr>
          <w:rFonts w:ascii="Lato" w:hAnsi="Lato" w:cs="Times New Roman"/>
          <w:b/>
        </w:rPr>
        <w:t>33</w:t>
      </w:r>
      <w:r w:rsidR="004901AC">
        <w:rPr>
          <w:rFonts w:ascii="Lato" w:hAnsi="Lato" w:cs="Times New Roman"/>
          <w:b/>
        </w:rPr>
        <w:t>.</w:t>
      </w:r>
      <w:r w:rsidR="004901AC">
        <w:rPr>
          <w:rFonts w:ascii="Lato" w:hAnsi="Lato" w:cs="Times New Roman"/>
          <w:b/>
        </w:rPr>
        <w:tab/>
      </w:r>
      <w:r w:rsidR="004901AC">
        <w:rPr>
          <w:rFonts w:ascii="Lato" w:hAnsi="Lato" w:cs="Times New Roman"/>
          <w:b/>
        </w:rPr>
        <w:tab/>
      </w:r>
      <w:r w:rsidR="004901AC">
        <w:rPr>
          <w:rFonts w:ascii="Lato" w:hAnsi="Lato" w:cs="Times New Roman"/>
        </w:rPr>
        <w:t xml:space="preserve">The </w:t>
      </w:r>
      <w:proofErr w:type="gramStart"/>
      <w:r w:rsidR="004901AC">
        <w:rPr>
          <w:rFonts w:ascii="Lato" w:hAnsi="Lato" w:cs="Times New Roman"/>
        </w:rPr>
        <w:t>Bishop</w:t>
      </w:r>
      <w:proofErr w:type="gramEnd"/>
      <w:r w:rsidR="004901AC">
        <w:rPr>
          <w:rFonts w:ascii="Lato" w:hAnsi="Lato" w:cs="Times New Roman"/>
        </w:rPr>
        <w:t xml:space="preserve"> shall have the right to confer upon a Dean or a Canon whether Residentiary or </w:t>
      </w:r>
      <w:r w:rsidR="00E93EF3">
        <w:rPr>
          <w:rFonts w:ascii="Lato" w:hAnsi="Lato" w:cs="Times New Roman"/>
        </w:rPr>
        <w:t xml:space="preserve">Non-Residentiary or </w:t>
      </w:r>
      <w:r w:rsidR="004901AC">
        <w:rPr>
          <w:rFonts w:ascii="Lato" w:hAnsi="Lato" w:cs="Times New Roman"/>
        </w:rPr>
        <w:t>Diocesan, who vacates</w:t>
      </w:r>
      <w:r w:rsidR="00D32B86">
        <w:rPr>
          <w:rFonts w:ascii="Lato" w:hAnsi="Lato" w:cs="Times New Roman"/>
        </w:rPr>
        <w:t xml:space="preserve"> their office and immediately upon such vacation retires, the title</w:t>
      </w:r>
      <w:proofErr w:type="gramStart"/>
      <w:r w:rsidR="00D32B86">
        <w:rPr>
          <w:rFonts w:ascii="Lato" w:hAnsi="Lato" w:cs="Times New Roman"/>
        </w:rPr>
        <w:t>, as the case may be, of</w:t>
      </w:r>
      <w:proofErr w:type="gramEnd"/>
      <w:r w:rsidR="00D32B86">
        <w:rPr>
          <w:rFonts w:ascii="Lato" w:hAnsi="Lato" w:cs="Times New Roman"/>
        </w:rPr>
        <w:t xml:space="preserve"> Dean Emeritus or Canon Emeritus. No holder of an Emeritus title shall be a member of the College of Canons. </w:t>
      </w:r>
    </w:p>
    <w:p w14:paraId="290A422D" w14:textId="5325E10F" w:rsidR="005D3B32" w:rsidRPr="001E6E1D" w:rsidRDefault="005D3B32" w:rsidP="0083207D">
      <w:pPr>
        <w:tabs>
          <w:tab w:val="left" w:pos="851"/>
        </w:tabs>
        <w:jc w:val="center"/>
        <w:rPr>
          <w:rFonts w:ascii="Lato" w:hAnsi="Lato" w:cs="Times New Roman"/>
        </w:rPr>
      </w:pPr>
      <w:r w:rsidRPr="001E6E1D">
        <w:rPr>
          <w:rFonts w:ascii="Lato" w:hAnsi="Lato" w:cs="Times New Roman"/>
          <w:b/>
          <w:bCs/>
          <w:i/>
          <w:iCs/>
        </w:rPr>
        <w:t>Amendments to Constitution</w:t>
      </w:r>
    </w:p>
    <w:p w14:paraId="6E09BBEE" w14:textId="1DBA3D23" w:rsidR="005D3B32" w:rsidRPr="001E6E1D" w:rsidRDefault="005D3B32" w:rsidP="001C0832">
      <w:pPr>
        <w:ind w:left="0" w:firstLine="0"/>
        <w:rPr>
          <w:rFonts w:ascii="Lato" w:hAnsi="Lato" w:cs="Times New Roman"/>
          <w:b/>
          <w:bCs/>
        </w:rPr>
      </w:pPr>
      <w:r w:rsidRPr="001E6E1D">
        <w:rPr>
          <w:rFonts w:ascii="Lato" w:hAnsi="Lato" w:cs="Times New Roman"/>
          <w:b/>
          <w:bCs/>
        </w:rPr>
        <w:t>Amendments</w:t>
      </w:r>
    </w:p>
    <w:p w14:paraId="0CC81786" w14:textId="785ED692" w:rsidR="005D3B32" w:rsidRPr="00C80274" w:rsidRDefault="0046014A" w:rsidP="00C80274">
      <w:pPr>
        <w:tabs>
          <w:tab w:val="left" w:pos="567"/>
        </w:tabs>
        <w:ind w:left="1130" w:hanging="1130"/>
        <w:jc w:val="both"/>
        <w:rPr>
          <w:rFonts w:ascii="Lato" w:hAnsi="Lato" w:cs="Times New Roman"/>
        </w:rPr>
      </w:pPr>
      <w:r w:rsidRPr="00C80274">
        <w:rPr>
          <w:rFonts w:ascii="Lato" w:hAnsi="Lato" w:cs="Times New Roman"/>
        </w:rPr>
        <w:t>34</w:t>
      </w:r>
      <w:r w:rsidR="007F6A7C" w:rsidRPr="00C80274">
        <w:rPr>
          <w:rFonts w:ascii="Lato" w:hAnsi="Lato" w:cs="Times New Roman"/>
        </w:rPr>
        <w:t>.</w:t>
      </w:r>
      <w:r w:rsidR="007F6A7C" w:rsidRPr="001E6E1D">
        <w:rPr>
          <w:rFonts w:ascii="Lato" w:hAnsi="Lato" w:cs="Times New Roman"/>
        </w:rPr>
        <w:tab/>
      </w:r>
      <w:r w:rsidR="009D7F68">
        <w:rPr>
          <w:rFonts w:ascii="Lato" w:hAnsi="Lato" w:cs="Times New Roman"/>
        </w:rPr>
        <w:tab/>
      </w:r>
      <w:r w:rsidR="005D3B32" w:rsidRPr="001E6E1D">
        <w:rPr>
          <w:rFonts w:ascii="Lato" w:hAnsi="Lato" w:cs="Times New Roman"/>
        </w:rPr>
        <w:t>The procedure for making amendments to this Constitution is set out in sections 31 to 34 of the Measure.</w:t>
      </w:r>
    </w:p>
    <w:p w14:paraId="63AF6E54" w14:textId="77777777" w:rsidR="00B4715D" w:rsidRDefault="00B4715D" w:rsidP="0083207D">
      <w:pPr>
        <w:jc w:val="center"/>
        <w:rPr>
          <w:rFonts w:ascii="Lato" w:hAnsi="Lato" w:cs="Times New Roman"/>
          <w:b/>
          <w:bCs/>
          <w:i/>
          <w:iCs/>
        </w:rPr>
      </w:pPr>
    </w:p>
    <w:p w14:paraId="163238BA" w14:textId="77777777" w:rsidR="00DE5810" w:rsidRPr="001E6E1D" w:rsidRDefault="00DE5810" w:rsidP="0083207D">
      <w:pPr>
        <w:jc w:val="center"/>
        <w:rPr>
          <w:rFonts w:ascii="Lato" w:hAnsi="Lato" w:cs="Times New Roman"/>
          <w:b/>
          <w:bCs/>
          <w:i/>
          <w:iCs/>
        </w:rPr>
      </w:pPr>
    </w:p>
    <w:p w14:paraId="3FB5BDAD" w14:textId="6618E253" w:rsidR="005D3B32" w:rsidRPr="001E6E1D" w:rsidRDefault="005D3B32" w:rsidP="0083207D">
      <w:pPr>
        <w:jc w:val="center"/>
        <w:rPr>
          <w:rFonts w:ascii="Lato" w:hAnsi="Lato" w:cs="Times New Roman"/>
          <w:b/>
          <w:bCs/>
          <w:i/>
          <w:iCs/>
        </w:rPr>
      </w:pPr>
      <w:r w:rsidRPr="001E6E1D">
        <w:rPr>
          <w:rFonts w:ascii="Lato" w:hAnsi="Lato" w:cs="Times New Roman"/>
          <w:b/>
          <w:bCs/>
          <w:i/>
          <w:iCs/>
        </w:rPr>
        <w:t>Interpretation</w:t>
      </w:r>
    </w:p>
    <w:p w14:paraId="156D487E" w14:textId="5890AE7F" w:rsidR="005D3B32" w:rsidRPr="001E6E1D" w:rsidRDefault="005D3B32" w:rsidP="001C0832">
      <w:pPr>
        <w:ind w:left="0" w:firstLine="0"/>
        <w:rPr>
          <w:rFonts w:ascii="Lato" w:hAnsi="Lato" w:cs="Times New Roman"/>
          <w:b/>
          <w:bCs/>
        </w:rPr>
      </w:pPr>
      <w:r w:rsidRPr="001E6E1D">
        <w:rPr>
          <w:rFonts w:ascii="Lato" w:hAnsi="Lato" w:cs="Times New Roman"/>
          <w:b/>
          <w:bCs/>
        </w:rPr>
        <w:t>Interpretation</w:t>
      </w:r>
    </w:p>
    <w:p w14:paraId="41831820" w14:textId="617CA2C7" w:rsidR="005D3B32" w:rsidRPr="001E6E1D" w:rsidRDefault="00DD0BB8">
      <w:pPr>
        <w:ind w:left="0" w:firstLine="0"/>
        <w:rPr>
          <w:rFonts w:ascii="Lato" w:hAnsi="Lato" w:cs="Times New Roman"/>
          <w:b/>
          <w:bCs/>
        </w:rPr>
      </w:pPr>
      <w:r>
        <w:rPr>
          <w:rFonts w:ascii="Lato" w:hAnsi="Lato" w:cs="Times New Roman"/>
          <w:b/>
          <w:bCs/>
        </w:rPr>
        <w:t>35</w:t>
      </w:r>
      <w:r w:rsidR="007F6A7C" w:rsidRPr="001E6E1D">
        <w:rPr>
          <w:rFonts w:ascii="Lato" w:hAnsi="Lato" w:cs="Times New Roman"/>
          <w:b/>
          <w:bCs/>
        </w:rPr>
        <w:t>.</w:t>
      </w:r>
      <w:r w:rsidR="007F6A7C" w:rsidRPr="001E6E1D">
        <w:rPr>
          <w:rFonts w:ascii="Lato" w:hAnsi="Lato" w:cs="Times New Roman"/>
        </w:rPr>
        <w:tab/>
      </w:r>
      <w:r w:rsidR="005D3B32" w:rsidRPr="001E6E1D">
        <w:rPr>
          <w:rFonts w:ascii="Lato" w:hAnsi="Lato" w:cs="Times New Roman"/>
        </w:rPr>
        <w:t>(1)</w:t>
      </w:r>
      <w:r w:rsidR="005D3B32" w:rsidRPr="001E6E1D">
        <w:rPr>
          <w:rFonts w:ascii="Lato" w:hAnsi="Lato" w:cs="Times New Roman"/>
        </w:rPr>
        <w:tab/>
        <w:t>In this Constitution—</w:t>
      </w:r>
    </w:p>
    <w:p w14:paraId="7FF63BB4" w14:textId="19FF1431"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lastRenderedPageBreak/>
        <w:t>“</w:t>
      </w:r>
      <w:proofErr w:type="gramStart"/>
      <w:r w:rsidRPr="001E6E1D">
        <w:rPr>
          <w:rFonts w:ascii="Lato" w:hAnsi="Lato" w:cs="Times New Roman"/>
        </w:rPr>
        <w:t>the</w:t>
      </w:r>
      <w:proofErr w:type="gramEnd"/>
      <w:r w:rsidRPr="001E6E1D">
        <w:rPr>
          <w:rFonts w:ascii="Lato" w:hAnsi="Lato" w:cs="Times New Roman"/>
        </w:rPr>
        <w:t xml:space="preserve"> Bishop” means the Bishop of </w:t>
      </w:r>
      <w:r w:rsidR="00D32B86">
        <w:rPr>
          <w:rFonts w:ascii="Lato" w:hAnsi="Lato" w:cs="Times New Roman"/>
        </w:rPr>
        <w:t>Liverpool</w:t>
      </w:r>
      <w:r w:rsidRPr="001E6E1D">
        <w:rPr>
          <w:rFonts w:ascii="Lato" w:hAnsi="Lato" w:cs="Times New Roman"/>
        </w:rPr>
        <w:t xml:space="preserve"> (but see paragraph (2));</w:t>
      </w:r>
    </w:p>
    <w:p w14:paraId="36B29F6B" w14:textId="200899B1"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the</w:t>
      </w:r>
      <w:proofErr w:type="gramEnd"/>
      <w:r w:rsidRPr="001E6E1D">
        <w:rPr>
          <w:rFonts w:ascii="Lato" w:hAnsi="Lato" w:cs="Times New Roman"/>
        </w:rPr>
        <w:t xml:space="preserve"> Cathedral” means the Cathedral Church of </w:t>
      </w:r>
      <w:r w:rsidR="00D32B86">
        <w:rPr>
          <w:rFonts w:ascii="Lato" w:hAnsi="Lato" w:cs="Times New Roman"/>
        </w:rPr>
        <w:t>Christ</w:t>
      </w:r>
      <w:r w:rsidRPr="001E6E1D">
        <w:rPr>
          <w:rFonts w:ascii="Lato" w:hAnsi="Lato" w:cs="Times New Roman"/>
        </w:rPr>
        <w:t xml:space="preserve"> in </w:t>
      </w:r>
      <w:r w:rsidR="00D32B86">
        <w:rPr>
          <w:rFonts w:ascii="Lato" w:hAnsi="Lato" w:cs="Times New Roman"/>
        </w:rPr>
        <w:t>Liverpool</w:t>
      </w:r>
      <w:r w:rsidRPr="001E6E1D">
        <w:rPr>
          <w:rFonts w:ascii="Lato" w:hAnsi="Lato" w:cs="Times New Roman"/>
        </w:rPr>
        <w:t>;</w:t>
      </w:r>
    </w:p>
    <w:p w14:paraId="7D1933B8" w14:textId="1B0081F0"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“child” means a person aged under 18;</w:t>
      </w:r>
    </w:p>
    <w:p w14:paraId="7D859AB1" w14:textId="04FCD5E6"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the</w:t>
      </w:r>
      <w:proofErr w:type="gramEnd"/>
      <w:r w:rsidRPr="001E6E1D">
        <w:rPr>
          <w:rFonts w:ascii="Lato" w:hAnsi="Lato" w:cs="Times New Roman"/>
        </w:rPr>
        <w:t xml:space="preserve"> Diocese” means the diocese of </w:t>
      </w:r>
      <w:r w:rsidR="00D32B86">
        <w:rPr>
          <w:rFonts w:ascii="Lato" w:hAnsi="Lato" w:cs="Times New Roman"/>
        </w:rPr>
        <w:t>Liverpool</w:t>
      </w:r>
      <w:r w:rsidRPr="001E6E1D">
        <w:rPr>
          <w:rFonts w:ascii="Lato" w:hAnsi="Lato" w:cs="Times New Roman"/>
        </w:rPr>
        <w:t xml:space="preserve"> and “diocesan” is to be read accordingly;</w:t>
      </w:r>
    </w:p>
    <w:p w14:paraId="69E7F739" w14:textId="5382B26D"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electronic</w:t>
      </w:r>
      <w:proofErr w:type="gramEnd"/>
      <w:r w:rsidRPr="001E6E1D">
        <w:rPr>
          <w:rFonts w:ascii="Lato" w:hAnsi="Lato" w:cs="Times New Roman"/>
        </w:rPr>
        <w:t xml:space="preserve"> means” has the meaning given to it in section 1168 of the Companies Act 2006;</w:t>
      </w:r>
    </w:p>
    <w:p w14:paraId="2A920332" w14:textId="299F4D9C"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the</w:t>
      </w:r>
      <w:proofErr w:type="gramEnd"/>
      <w:r w:rsidRPr="001E6E1D">
        <w:rPr>
          <w:rFonts w:ascii="Lato" w:hAnsi="Lato" w:cs="Times New Roman"/>
        </w:rPr>
        <w:t xml:space="preserve"> Measure” means the Cathedrals Measure 202</w:t>
      </w:r>
      <w:r w:rsidR="00DD7B56" w:rsidRPr="001E6E1D">
        <w:rPr>
          <w:rFonts w:ascii="Lato" w:hAnsi="Lato" w:cs="Times New Roman"/>
        </w:rPr>
        <w:t>1;</w:t>
      </w:r>
    </w:p>
    <w:p w14:paraId="4545D817" w14:textId="4EAF492A"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the</w:t>
      </w:r>
      <w:proofErr w:type="gramEnd"/>
      <w:r w:rsidRPr="001E6E1D">
        <w:rPr>
          <w:rFonts w:ascii="Lato" w:hAnsi="Lato" w:cs="Times New Roman"/>
        </w:rPr>
        <w:t xml:space="preserve"> Statutes” mean the statutes of the Cathedral adopted pursuant to the Measure and as revised from time to time;</w:t>
      </w:r>
    </w:p>
    <w:p w14:paraId="3596BB7B" w14:textId="35A4F8D9"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 xml:space="preserve">“non-worshipping community roll” has the meaning given in Article </w:t>
      </w:r>
      <w:r w:rsidR="00DD0BB8">
        <w:rPr>
          <w:rFonts w:ascii="Lato" w:hAnsi="Lato" w:cs="Times New Roman"/>
        </w:rPr>
        <w:t>31</w:t>
      </w:r>
      <w:r w:rsidR="00DD0BB8" w:rsidRPr="001E6E1D">
        <w:rPr>
          <w:rFonts w:ascii="Lato" w:hAnsi="Lato" w:cs="Times New Roman"/>
        </w:rPr>
        <w:t xml:space="preserve"> </w:t>
      </w:r>
      <w:r w:rsidR="007C60C5" w:rsidRPr="001E6E1D">
        <w:rPr>
          <w:rFonts w:ascii="Lato" w:hAnsi="Lato" w:cs="Times New Roman"/>
        </w:rPr>
        <w:t>above</w:t>
      </w:r>
      <w:r w:rsidRPr="001E6E1D">
        <w:rPr>
          <w:rFonts w:ascii="Lato" w:hAnsi="Lato" w:cs="Times New Roman"/>
        </w:rPr>
        <w:t>;</w:t>
      </w:r>
    </w:p>
    <w:p w14:paraId="4D9B1DA5" w14:textId="5803D25B" w:rsidR="005D3B32" w:rsidRPr="001E6E1D" w:rsidRDefault="00D32B86" w:rsidP="00CB0647">
      <w:pPr>
        <w:pStyle w:val="ListParagraph"/>
        <w:ind w:left="1134" w:firstLine="0"/>
        <w:contextualSpacing w:val="0"/>
        <w:jc w:val="both"/>
        <w:rPr>
          <w:rFonts w:ascii="Lato" w:hAnsi="Lato" w:cs="Times New Roman"/>
        </w:rPr>
      </w:pPr>
      <w:r w:rsidRPr="001E6E1D" w:rsidDel="00D32B86">
        <w:rPr>
          <w:rFonts w:ascii="Lato" w:hAnsi="Lato" w:cs="Times New Roman"/>
        </w:rPr>
        <w:t xml:space="preserve"> </w:t>
      </w:r>
      <w:r w:rsidR="005D3B32" w:rsidRPr="001E6E1D">
        <w:rPr>
          <w:rFonts w:ascii="Lato" w:hAnsi="Lato" w:cs="Times New Roman"/>
        </w:rPr>
        <w:t>“</w:t>
      </w:r>
      <w:proofErr w:type="gramStart"/>
      <w:r w:rsidR="005D3B32" w:rsidRPr="001E6E1D">
        <w:rPr>
          <w:rFonts w:ascii="Lato" w:hAnsi="Lato" w:cs="Times New Roman"/>
        </w:rPr>
        <w:t>vulnerable</w:t>
      </w:r>
      <w:proofErr w:type="gramEnd"/>
      <w:r w:rsidR="005D3B32" w:rsidRPr="001E6E1D">
        <w:rPr>
          <w:rFonts w:ascii="Lato" w:hAnsi="Lato" w:cs="Times New Roman"/>
        </w:rPr>
        <w:t xml:space="preserve"> adult” has the same meaning as in the Safeguarding and Clergy Discipline Measure 2016;</w:t>
      </w:r>
    </w:p>
    <w:p w14:paraId="60DB2903" w14:textId="2B2AFBA9" w:rsidR="00BE3B26" w:rsidRPr="001E6E1D" w:rsidRDefault="00BE3B26" w:rsidP="00CB0647">
      <w:pPr>
        <w:pStyle w:val="ListParagraph"/>
        <w:ind w:left="1134" w:firstLine="0"/>
        <w:contextualSpacing w:val="0"/>
        <w:jc w:val="both"/>
        <w:rPr>
          <w:rFonts w:ascii="Lato" w:hAnsi="Lato" w:cs="Times New Roman"/>
        </w:rPr>
      </w:pPr>
      <w:r w:rsidRPr="001E6E1D">
        <w:rPr>
          <w:rFonts w:ascii="Lato" w:hAnsi="Lato" w:cs="Times New Roman"/>
        </w:rPr>
        <w:t>“</w:t>
      </w:r>
      <w:proofErr w:type="gramStart"/>
      <w:r w:rsidRPr="001E6E1D">
        <w:rPr>
          <w:rFonts w:ascii="Lato" w:hAnsi="Lato" w:cs="Times New Roman"/>
        </w:rPr>
        <w:t>working</w:t>
      </w:r>
      <w:proofErr w:type="gramEnd"/>
      <w:r w:rsidRPr="001E6E1D">
        <w:rPr>
          <w:rFonts w:ascii="Lato" w:hAnsi="Lato" w:cs="Times New Roman"/>
        </w:rPr>
        <w:t xml:space="preserve"> day” means a day which is not a Saturday or Sunday, Christmas Day, Good Friday or a bank holiday in England under the Banking and Financial Dealings Act 1971;</w:t>
      </w:r>
    </w:p>
    <w:p w14:paraId="78635DF4" w14:textId="641BE718" w:rsidR="005D3B32" w:rsidRPr="001E6E1D" w:rsidRDefault="005D3B32" w:rsidP="00CB0647">
      <w:pPr>
        <w:pStyle w:val="ListParagraph"/>
        <w:ind w:left="1134" w:firstLine="0"/>
        <w:contextualSpacing w:val="0"/>
        <w:jc w:val="both"/>
        <w:rPr>
          <w:rFonts w:ascii="Lato" w:hAnsi="Lato" w:cs="Times New Roman"/>
        </w:rPr>
      </w:pPr>
      <w:r w:rsidRPr="001E6E1D">
        <w:rPr>
          <w:rFonts w:ascii="Lato" w:hAnsi="Lato" w:cs="Times New Roman"/>
        </w:rPr>
        <w:t xml:space="preserve">“worshipping community roll” has the meaning given in Article </w:t>
      </w:r>
      <w:r w:rsidR="00EC4A83">
        <w:rPr>
          <w:rFonts w:ascii="Lato" w:hAnsi="Lato" w:cs="Times New Roman"/>
        </w:rPr>
        <w:t>31</w:t>
      </w:r>
      <w:r w:rsidR="00EC4A83" w:rsidRPr="001E6E1D">
        <w:rPr>
          <w:rFonts w:ascii="Lato" w:hAnsi="Lato" w:cs="Times New Roman"/>
        </w:rPr>
        <w:t xml:space="preserve"> </w:t>
      </w:r>
      <w:r w:rsidR="007C60C5" w:rsidRPr="001E6E1D">
        <w:rPr>
          <w:rFonts w:ascii="Lato" w:hAnsi="Lato" w:cs="Times New Roman"/>
        </w:rPr>
        <w:t>above</w:t>
      </w:r>
    </w:p>
    <w:p w14:paraId="69BFE6F3" w14:textId="5BEF38FD" w:rsidR="005D3B32" w:rsidRPr="001E6E1D" w:rsidRDefault="005D3B32">
      <w:pPr>
        <w:ind w:left="1134" w:hanging="564"/>
        <w:jc w:val="both"/>
        <w:rPr>
          <w:rFonts w:ascii="Lato" w:hAnsi="Lato" w:cs="Times New Roman"/>
        </w:rPr>
      </w:pPr>
      <w:r w:rsidRPr="001E6E1D">
        <w:rPr>
          <w:rFonts w:ascii="Lato" w:hAnsi="Lato" w:cs="Times New Roman"/>
        </w:rPr>
        <w:t>(2)</w:t>
      </w:r>
      <w:r w:rsidRPr="001E6E1D">
        <w:rPr>
          <w:rFonts w:ascii="Lato" w:hAnsi="Lato" w:cs="Times New Roman"/>
        </w:rPr>
        <w:tab/>
        <w:t xml:space="preserve">Where the functions of the Bishop are being exercised by another bishop in accordance with an instrument made under section </w:t>
      </w:r>
      <w:r w:rsidR="00E4237D" w:rsidRPr="001E6E1D">
        <w:rPr>
          <w:rFonts w:ascii="Lato" w:hAnsi="Lato" w:cs="Times New Roman"/>
        </w:rPr>
        <w:t xml:space="preserve">13 or </w:t>
      </w:r>
      <w:r w:rsidRPr="001E6E1D">
        <w:rPr>
          <w:rFonts w:ascii="Lato" w:hAnsi="Lato" w:cs="Times New Roman"/>
        </w:rPr>
        <w:t>14 of the Dioceses, Pastoral and Mission Measure 2007, the references in this Constitution to the Bishop are to be read as references to that other bishop.</w:t>
      </w:r>
    </w:p>
    <w:p w14:paraId="643429DF" w14:textId="6044B64F" w:rsidR="005D3B32" w:rsidRPr="001E6E1D" w:rsidRDefault="005D3B32">
      <w:pPr>
        <w:ind w:left="1134" w:hanging="564"/>
        <w:jc w:val="both"/>
        <w:rPr>
          <w:rFonts w:ascii="Lato" w:hAnsi="Lato" w:cs="Times New Roman"/>
        </w:rPr>
      </w:pPr>
      <w:r w:rsidRPr="001E6E1D">
        <w:rPr>
          <w:rFonts w:ascii="Lato" w:hAnsi="Lato" w:cs="Times New Roman"/>
        </w:rPr>
        <w:t>(</w:t>
      </w:r>
      <w:r w:rsidR="00396227" w:rsidRPr="001E6E1D">
        <w:rPr>
          <w:rFonts w:ascii="Lato" w:hAnsi="Lato" w:cs="Times New Roman"/>
        </w:rPr>
        <w:t>3</w:t>
      </w:r>
      <w:r w:rsidRPr="001E6E1D">
        <w:rPr>
          <w:rFonts w:ascii="Lato" w:hAnsi="Lato" w:cs="Times New Roman"/>
        </w:rPr>
        <w:t>)</w:t>
      </w:r>
      <w:r w:rsidRPr="001E6E1D">
        <w:rPr>
          <w:rFonts w:ascii="Lato" w:hAnsi="Lato" w:cs="Times New Roman"/>
        </w:rPr>
        <w:tab/>
        <w:t>A reference in this Constitution to a provision of a Measure or of an Act of Parliament is to be read as a reference to that provision as for the time being amended</w:t>
      </w:r>
      <w:r w:rsidR="000D2D85" w:rsidRPr="001E6E1D">
        <w:rPr>
          <w:rFonts w:ascii="Lato" w:hAnsi="Lato" w:cs="Times New Roman"/>
        </w:rPr>
        <w:t>, extended or applied</w:t>
      </w:r>
      <w:r w:rsidRPr="001E6E1D">
        <w:rPr>
          <w:rFonts w:ascii="Lato" w:hAnsi="Lato" w:cs="Times New Roman"/>
        </w:rPr>
        <w:t xml:space="preserve"> by or under any other such provision.</w:t>
      </w:r>
    </w:p>
    <w:p w14:paraId="454D5587" w14:textId="1A1E713E" w:rsidR="00396227" w:rsidRPr="001E6E1D" w:rsidRDefault="00396227" w:rsidP="007352AD">
      <w:pPr>
        <w:ind w:left="1134" w:hanging="564"/>
        <w:jc w:val="both"/>
        <w:rPr>
          <w:rFonts w:ascii="Lato" w:hAnsi="Lato" w:cs="Times New Roman"/>
        </w:rPr>
      </w:pPr>
      <w:r w:rsidRPr="001E6E1D">
        <w:rPr>
          <w:rFonts w:ascii="Lato" w:hAnsi="Lato" w:cs="Times New Roman"/>
        </w:rPr>
        <w:t>(4)</w:t>
      </w:r>
      <w:r w:rsidRPr="001E6E1D">
        <w:rPr>
          <w:rFonts w:ascii="Lato" w:hAnsi="Lato" w:cs="Times New Roman"/>
        </w:rPr>
        <w:tab/>
        <w:t>Subject to that, the Interpretation Act 1978 applies to this Constitution.</w:t>
      </w:r>
    </w:p>
    <w:p w14:paraId="547B2AFA" w14:textId="77777777" w:rsidR="00781059" w:rsidRPr="001E6E1D" w:rsidRDefault="00781059" w:rsidP="0083207D">
      <w:pPr>
        <w:ind w:left="1134" w:hanging="564"/>
        <w:rPr>
          <w:rFonts w:ascii="Lato" w:hAnsi="Lato" w:cs="Times New Roman"/>
        </w:rPr>
      </w:pPr>
    </w:p>
    <w:p w14:paraId="73160A35" w14:textId="77777777" w:rsidR="005D3B32" w:rsidRPr="001E6E1D" w:rsidRDefault="005D3B32">
      <w:pPr>
        <w:tabs>
          <w:tab w:val="left" w:pos="851"/>
        </w:tabs>
        <w:jc w:val="center"/>
        <w:rPr>
          <w:rFonts w:ascii="Lato" w:hAnsi="Lato" w:cs="Times New Roman"/>
        </w:rPr>
      </w:pPr>
      <w:r w:rsidRPr="001E6E1D">
        <w:rPr>
          <w:rFonts w:ascii="Lato" w:hAnsi="Lato" w:cs="Times New Roman"/>
          <w:b/>
          <w:bCs/>
          <w:i/>
          <w:iCs/>
        </w:rPr>
        <w:t>Revocation</w:t>
      </w:r>
    </w:p>
    <w:p w14:paraId="4F508E6B" w14:textId="38176821" w:rsidR="005D3B32" w:rsidRPr="001E6E1D" w:rsidRDefault="005D3B32">
      <w:pPr>
        <w:rPr>
          <w:rFonts w:ascii="Lato" w:hAnsi="Lato" w:cs="Times New Roman"/>
          <w:b/>
          <w:bCs/>
        </w:rPr>
      </w:pPr>
      <w:r w:rsidRPr="001E6E1D">
        <w:rPr>
          <w:rFonts w:ascii="Lato" w:hAnsi="Lato" w:cs="Times New Roman"/>
          <w:b/>
          <w:bCs/>
        </w:rPr>
        <w:t>Revocation</w:t>
      </w:r>
    </w:p>
    <w:p w14:paraId="05A070B1" w14:textId="6DAE5F7E" w:rsidR="005D3B32" w:rsidRPr="001E6E1D" w:rsidRDefault="00EC4A83">
      <w:pPr>
        <w:ind w:left="0" w:firstLine="0"/>
        <w:rPr>
          <w:rFonts w:ascii="Lato" w:hAnsi="Lato" w:cs="Times New Roman"/>
          <w:b/>
          <w:bCs/>
        </w:rPr>
      </w:pPr>
      <w:r>
        <w:rPr>
          <w:rFonts w:ascii="Lato" w:hAnsi="Lato" w:cs="Times New Roman"/>
          <w:b/>
          <w:bCs/>
        </w:rPr>
        <w:t>36</w:t>
      </w:r>
      <w:r w:rsidR="007F6A7C" w:rsidRPr="001E6E1D">
        <w:rPr>
          <w:rFonts w:ascii="Lato" w:hAnsi="Lato" w:cs="Times New Roman"/>
          <w:b/>
          <w:bCs/>
        </w:rPr>
        <w:t>.</w:t>
      </w:r>
      <w:r>
        <w:rPr>
          <w:rFonts w:ascii="Lato" w:hAnsi="Lato" w:cs="Times New Roman"/>
          <w:b/>
          <w:bCs/>
        </w:rPr>
        <w:tab/>
      </w:r>
      <w:r w:rsidR="007F6A7C" w:rsidRPr="001E6E1D">
        <w:rPr>
          <w:rFonts w:ascii="Lato" w:hAnsi="Lato" w:cs="Times New Roman"/>
        </w:rPr>
        <w:tab/>
      </w:r>
      <w:r w:rsidR="005D3B32" w:rsidRPr="001E6E1D">
        <w:rPr>
          <w:rFonts w:ascii="Lato" w:hAnsi="Lato" w:cs="Times New Roman"/>
        </w:rPr>
        <w:t xml:space="preserve">The Constitution of the Cathedral made on </w:t>
      </w:r>
      <w:r w:rsidR="00D32B86">
        <w:rPr>
          <w:rFonts w:ascii="Lato" w:hAnsi="Lato" w:cs="Times New Roman"/>
        </w:rPr>
        <w:t>19 July 2002</w:t>
      </w:r>
      <w:r w:rsidR="005D3B32" w:rsidRPr="001E6E1D">
        <w:rPr>
          <w:rFonts w:ascii="Lato" w:hAnsi="Lato" w:cs="Times New Roman"/>
        </w:rPr>
        <w:t xml:space="preserve"> ceases to have effect.</w:t>
      </w:r>
    </w:p>
    <w:p w14:paraId="7F8F0861" w14:textId="589E8A63" w:rsidR="00777B35" w:rsidRDefault="00777B35">
      <w:pPr>
        <w:ind w:left="0" w:firstLine="0"/>
        <w:jc w:val="both"/>
        <w:rPr>
          <w:rFonts w:ascii="Lato" w:hAnsi="Lato" w:cs="Times New Roman"/>
        </w:rPr>
      </w:pPr>
    </w:p>
    <w:p w14:paraId="583CF3B1" w14:textId="77777777" w:rsidR="00625DDA" w:rsidRDefault="00625DDA">
      <w:pPr>
        <w:ind w:left="0" w:firstLine="0"/>
        <w:jc w:val="both"/>
        <w:rPr>
          <w:rFonts w:ascii="Lato" w:hAnsi="Lato" w:cs="Times New Roman"/>
        </w:rPr>
      </w:pPr>
    </w:p>
    <w:p w14:paraId="3558157C" w14:textId="77777777" w:rsidR="00625DDA" w:rsidRDefault="00625DDA">
      <w:pPr>
        <w:ind w:left="0" w:firstLine="0"/>
        <w:jc w:val="both"/>
        <w:rPr>
          <w:rFonts w:ascii="Lato" w:hAnsi="Lato" w:cs="Times New Roman"/>
        </w:rPr>
      </w:pPr>
    </w:p>
    <w:p w14:paraId="176DA30E" w14:textId="3F68F10A" w:rsidR="00625DDA" w:rsidRPr="001E6E1D" w:rsidRDefault="00625DDA">
      <w:pPr>
        <w:ind w:left="0" w:firstLine="0"/>
        <w:jc w:val="both"/>
        <w:rPr>
          <w:rFonts w:ascii="Lato" w:hAnsi="Lato" w:cs="Times New Roman"/>
        </w:rPr>
      </w:pPr>
      <w:r>
        <w:rPr>
          <w:rFonts w:ascii="Lato" w:hAnsi="Lato" w:cs="Times New Roman"/>
        </w:rPr>
        <w:t>Amended by Instrument:</w:t>
      </w:r>
      <w:ins w:id="6" w:author="Philip Daniel" w:date="2026-02-03T11:48:00Z" w16du:dateUtc="2026-02-03T11:48:00Z">
        <w:r w:rsidR="00EB286D">
          <w:rPr>
            <w:rFonts w:ascii="Lato" w:hAnsi="Lato" w:cs="Times New Roman"/>
          </w:rPr>
          <w:t xml:space="preserve"> </w:t>
        </w:r>
      </w:ins>
      <w:r w:rsidR="003A0B6E">
        <w:rPr>
          <w:rFonts w:ascii="Lato" w:hAnsi="Lato" w:cs="Times New Roman"/>
        </w:rPr>
        <w:t>22 January 2026</w:t>
      </w:r>
    </w:p>
    <w:sectPr w:rsidR="00625DDA" w:rsidRPr="001E6E1D" w:rsidSect="00BC491C">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E4EE1" w14:textId="77777777" w:rsidR="00CB3FA2" w:rsidRDefault="00CB3FA2" w:rsidP="00364F98">
      <w:pPr>
        <w:spacing w:before="0" w:after="0"/>
      </w:pPr>
      <w:r>
        <w:separator/>
      </w:r>
    </w:p>
  </w:endnote>
  <w:endnote w:type="continuationSeparator" w:id="0">
    <w:p w14:paraId="17AFED8B" w14:textId="77777777" w:rsidR="00CB3FA2" w:rsidRDefault="00CB3FA2" w:rsidP="00364F98">
      <w:pPr>
        <w:spacing w:before="0" w:after="0"/>
      </w:pPr>
      <w:r>
        <w:continuationSeparator/>
      </w:r>
    </w:p>
  </w:endnote>
  <w:endnote w:type="continuationNotice" w:id="1">
    <w:p w14:paraId="41C5DCA0" w14:textId="77777777" w:rsidR="00CB3FA2" w:rsidRDefault="00CB3F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Deity">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8F089" w14:textId="77777777" w:rsidR="00CB3FA2" w:rsidRDefault="00CB3FA2" w:rsidP="00364F98">
      <w:pPr>
        <w:spacing w:before="0" w:after="0"/>
      </w:pPr>
      <w:r>
        <w:separator/>
      </w:r>
    </w:p>
  </w:footnote>
  <w:footnote w:type="continuationSeparator" w:id="0">
    <w:p w14:paraId="5893A02D" w14:textId="77777777" w:rsidR="00CB3FA2" w:rsidRDefault="00CB3FA2" w:rsidP="00364F98">
      <w:pPr>
        <w:spacing w:before="0" w:after="0"/>
      </w:pPr>
      <w:r>
        <w:continuationSeparator/>
      </w:r>
    </w:p>
  </w:footnote>
  <w:footnote w:type="continuationNotice" w:id="1">
    <w:p w14:paraId="435D7484" w14:textId="77777777" w:rsidR="00CB3FA2" w:rsidRDefault="00CB3FA2">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793"/>
    <w:multiLevelType w:val="multilevel"/>
    <w:tmpl w:val="09488E80"/>
    <w:numStyleLink w:val="2ndthing"/>
  </w:abstractNum>
  <w:abstractNum w:abstractNumId="1" w15:restartNumberingAfterBreak="0">
    <w:nsid w:val="079917D3"/>
    <w:multiLevelType w:val="multilevel"/>
    <w:tmpl w:val="09488E80"/>
    <w:numStyleLink w:val="2ndthing"/>
  </w:abstractNum>
  <w:abstractNum w:abstractNumId="2" w15:restartNumberingAfterBreak="0">
    <w:nsid w:val="0F75291A"/>
    <w:multiLevelType w:val="multilevel"/>
    <w:tmpl w:val="09488E80"/>
    <w:numStyleLink w:val="2ndthing"/>
  </w:abstractNum>
  <w:abstractNum w:abstractNumId="3" w15:restartNumberingAfterBreak="0">
    <w:nsid w:val="18274F80"/>
    <w:multiLevelType w:val="multilevel"/>
    <w:tmpl w:val="09488E80"/>
    <w:numStyleLink w:val="2ndthing"/>
  </w:abstractNum>
  <w:abstractNum w:abstractNumId="4" w15:restartNumberingAfterBreak="0">
    <w:nsid w:val="258818B3"/>
    <w:multiLevelType w:val="multilevel"/>
    <w:tmpl w:val="09488E80"/>
    <w:numStyleLink w:val="2ndthing"/>
  </w:abstractNum>
  <w:abstractNum w:abstractNumId="5" w15:restartNumberingAfterBreak="0">
    <w:nsid w:val="26E435CB"/>
    <w:multiLevelType w:val="multilevel"/>
    <w:tmpl w:val="09488E80"/>
    <w:numStyleLink w:val="2ndthing"/>
  </w:abstractNum>
  <w:abstractNum w:abstractNumId="6" w15:restartNumberingAfterBreak="0">
    <w:nsid w:val="2BB6144E"/>
    <w:multiLevelType w:val="multilevel"/>
    <w:tmpl w:val="703AFE56"/>
    <w:numStyleLink w:val="a"/>
  </w:abstractNum>
  <w:abstractNum w:abstractNumId="7" w15:restartNumberingAfterBreak="0">
    <w:nsid w:val="33F15A62"/>
    <w:multiLevelType w:val="multilevel"/>
    <w:tmpl w:val="09488E80"/>
    <w:numStyleLink w:val="2ndthing"/>
  </w:abstractNum>
  <w:abstractNum w:abstractNumId="8" w15:restartNumberingAfterBreak="0">
    <w:nsid w:val="348E77FE"/>
    <w:multiLevelType w:val="multilevel"/>
    <w:tmpl w:val="703AFE56"/>
    <w:styleLink w:val="a"/>
    <w:lvl w:ilvl="0">
      <w:start w:val="1"/>
      <w:numFmt w:val="lowerLetter"/>
      <w:lvlText w:val="(%1)"/>
      <w:lvlJc w:val="left"/>
      <w:pPr>
        <w:ind w:left="1134"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7F5252"/>
    <w:multiLevelType w:val="multilevel"/>
    <w:tmpl w:val="09488E80"/>
    <w:numStyleLink w:val="2ndthing"/>
  </w:abstractNum>
  <w:abstractNum w:abstractNumId="10" w15:restartNumberingAfterBreak="0">
    <w:nsid w:val="3B2702C1"/>
    <w:multiLevelType w:val="multilevel"/>
    <w:tmpl w:val="09488E80"/>
    <w:numStyleLink w:val="2ndthing"/>
  </w:abstractNum>
  <w:abstractNum w:abstractNumId="11" w15:restartNumberingAfterBreak="0">
    <w:nsid w:val="3DDF5297"/>
    <w:multiLevelType w:val="singleLevel"/>
    <w:tmpl w:val="9ED02E10"/>
    <w:lvl w:ilvl="0">
      <w:start w:val="1"/>
      <w:numFmt w:val="upperLetter"/>
      <w:lvlText w:val="%1."/>
      <w:lvlJc w:val="left"/>
      <w:pPr>
        <w:tabs>
          <w:tab w:val="num" w:pos="360"/>
        </w:tabs>
        <w:ind w:left="360" w:hanging="360"/>
      </w:pPr>
    </w:lvl>
  </w:abstractNum>
  <w:abstractNum w:abstractNumId="12" w15:restartNumberingAfterBreak="0">
    <w:nsid w:val="41FD536C"/>
    <w:multiLevelType w:val="multilevel"/>
    <w:tmpl w:val="09488E80"/>
    <w:lvl w:ilvl="0">
      <w:start w:val="1"/>
      <w:numFmt w:val="lowerLetter"/>
      <w:lvlText w:val="(%1)"/>
      <w:lvlJc w:val="left"/>
      <w:pPr>
        <w:ind w:left="1701"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4954E56"/>
    <w:multiLevelType w:val="multilevel"/>
    <w:tmpl w:val="09488E80"/>
    <w:numStyleLink w:val="2ndthing"/>
  </w:abstractNum>
  <w:abstractNum w:abstractNumId="14" w15:restartNumberingAfterBreak="0">
    <w:nsid w:val="58D3683F"/>
    <w:multiLevelType w:val="multilevel"/>
    <w:tmpl w:val="09488E80"/>
    <w:numStyleLink w:val="2ndthing"/>
  </w:abstractNum>
  <w:abstractNum w:abstractNumId="15" w15:restartNumberingAfterBreak="0">
    <w:nsid w:val="5D9A2CA4"/>
    <w:multiLevelType w:val="multilevel"/>
    <w:tmpl w:val="09488E80"/>
    <w:numStyleLink w:val="2ndthing"/>
  </w:abstractNum>
  <w:abstractNum w:abstractNumId="16" w15:restartNumberingAfterBreak="0">
    <w:nsid w:val="60E8685E"/>
    <w:multiLevelType w:val="multilevel"/>
    <w:tmpl w:val="09488E80"/>
    <w:numStyleLink w:val="2ndthing"/>
  </w:abstractNum>
  <w:abstractNum w:abstractNumId="17" w15:restartNumberingAfterBreak="0">
    <w:nsid w:val="653C7DFB"/>
    <w:multiLevelType w:val="multilevel"/>
    <w:tmpl w:val="09488E80"/>
    <w:numStyleLink w:val="2ndthing"/>
  </w:abstractNum>
  <w:abstractNum w:abstractNumId="18" w15:restartNumberingAfterBreak="0">
    <w:nsid w:val="6C223203"/>
    <w:multiLevelType w:val="multilevel"/>
    <w:tmpl w:val="09488E80"/>
    <w:numStyleLink w:val="2ndthing"/>
  </w:abstractNum>
  <w:abstractNum w:abstractNumId="19" w15:restartNumberingAfterBreak="0">
    <w:nsid w:val="6CE016FC"/>
    <w:multiLevelType w:val="multilevel"/>
    <w:tmpl w:val="894A6598"/>
    <w:styleLink w:val="Style1"/>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6D7B442A"/>
    <w:multiLevelType w:val="multilevel"/>
    <w:tmpl w:val="09488E80"/>
    <w:numStyleLink w:val="2ndthing"/>
  </w:abstractNum>
  <w:abstractNum w:abstractNumId="21" w15:restartNumberingAfterBreak="0">
    <w:nsid w:val="700F34D7"/>
    <w:multiLevelType w:val="multilevel"/>
    <w:tmpl w:val="C9AC7894"/>
    <w:lvl w:ilvl="0">
      <w:start w:val="1"/>
      <w:numFmt w:val="decimal"/>
      <w:lvlText w:val="%1."/>
      <w:lvlJc w:val="left"/>
      <w:pPr>
        <w:ind w:left="567" w:hanging="567"/>
      </w:pPr>
      <w:rPr>
        <w:rFonts w:hint="default"/>
        <w:b w:val="0"/>
        <w:bCs w:val="0"/>
      </w:rPr>
    </w:lvl>
    <w:lvl w:ilvl="1">
      <w:start w:val="1"/>
      <w:numFmt w:val="lowerLetter"/>
      <w:lvlText w:val="(%2)"/>
      <w:lvlJc w:val="left"/>
      <w:pPr>
        <w:ind w:left="1701" w:hanging="567"/>
      </w:pPr>
      <w:rPr>
        <w:rFonts w:hint="default"/>
        <w:b w:val="0"/>
        <w:bCs w:val="0"/>
      </w:rPr>
    </w:lvl>
    <w:lvl w:ilvl="2">
      <w:start w:val="1"/>
      <w:numFmt w:val="lowerRoman"/>
      <w:lvlText w:val="%3."/>
      <w:lvlJc w:val="right"/>
      <w:pPr>
        <w:ind w:left="1701" w:hanging="567"/>
      </w:pPr>
      <w:rPr>
        <w:rFonts w:hint="default"/>
        <w:b w:val="0"/>
        <w:bCs w:val="0"/>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2" w15:restartNumberingAfterBreak="0">
    <w:nsid w:val="70414F53"/>
    <w:multiLevelType w:val="multilevel"/>
    <w:tmpl w:val="09488E80"/>
    <w:numStyleLink w:val="2ndthing"/>
  </w:abstractNum>
  <w:abstractNum w:abstractNumId="23" w15:restartNumberingAfterBreak="0">
    <w:nsid w:val="770120F9"/>
    <w:multiLevelType w:val="multilevel"/>
    <w:tmpl w:val="09488E80"/>
    <w:styleLink w:val="2ndthing"/>
    <w:lvl w:ilvl="0">
      <w:start w:val="1"/>
      <w:numFmt w:val="lowerLetter"/>
      <w:lvlText w:val="(%1)"/>
      <w:lvlJc w:val="left"/>
      <w:pPr>
        <w:ind w:left="1701"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8180726"/>
    <w:multiLevelType w:val="multilevel"/>
    <w:tmpl w:val="09488E80"/>
    <w:numStyleLink w:val="2ndthing"/>
  </w:abstractNum>
  <w:abstractNum w:abstractNumId="25" w15:restartNumberingAfterBreak="0">
    <w:nsid w:val="7ABC3FD8"/>
    <w:multiLevelType w:val="multilevel"/>
    <w:tmpl w:val="09488E80"/>
    <w:numStyleLink w:val="2ndthing"/>
  </w:abstractNum>
  <w:num w:numId="1" w16cid:durableId="33846359">
    <w:abstractNumId w:val="21"/>
  </w:num>
  <w:num w:numId="2" w16cid:durableId="689180572">
    <w:abstractNumId w:val="19"/>
  </w:num>
  <w:num w:numId="3" w16cid:durableId="1799490930">
    <w:abstractNumId w:val="8"/>
  </w:num>
  <w:num w:numId="4" w16cid:durableId="614141282">
    <w:abstractNumId w:val="6"/>
    <w:lvlOverride w:ilvl="0">
      <w:lvl w:ilvl="0">
        <w:start w:val="1"/>
        <w:numFmt w:val="lowerLetter"/>
        <w:lvlText w:val="(%1)"/>
        <w:lvlJc w:val="left"/>
        <w:pPr>
          <w:ind w:left="1134" w:hanging="567"/>
        </w:pPr>
        <w:rPr>
          <w:rFonts w:hint="default"/>
          <w:b w:val="0"/>
          <w:bCs w:val="0"/>
        </w:rPr>
      </w:lvl>
    </w:lvlOverride>
  </w:num>
  <w:num w:numId="5" w16cid:durableId="239754144">
    <w:abstractNumId w:val="23"/>
  </w:num>
  <w:num w:numId="6" w16cid:durableId="2104641769">
    <w:abstractNumId w:val="5"/>
    <w:lvlOverride w:ilvl="0">
      <w:lvl w:ilvl="0">
        <w:start w:val="1"/>
        <w:numFmt w:val="lowerLetter"/>
        <w:lvlText w:val="(%1)"/>
        <w:lvlJc w:val="left"/>
        <w:pPr>
          <w:ind w:left="1701" w:hanging="567"/>
        </w:pPr>
        <w:rPr>
          <w:rFonts w:hint="default"/>
          <w:b w:val="0"/>
          <w:bCs w:val="0"/>
        </w:rPr>
      </w:lvl>
    </w:lvlOverride>
  </w:num>
  <w:num w:numId="7" w16cid:durableId="333145745">
    <w:abstractNumId w:val="9"/>
    <w:lvlOverride w:ilvl="0">
      <w:lvl w:ilvl="0">
        <w:start w:val="1"/>
        <w:numFmt w:val="lowerLetter"/>
        <w:lvlText w:val="(%1)"/>
        <w:lvlJc w:val="left"/>
        <w:pPr>
          <w:ind w:left="1701" w:hanging="567"/>
        </w:pPr>
        <w:rPr>
          <w:rFonts w:hint="default"/>
          <w:b w:val="0"/>
          <w:bCs w:val="0"/>
        </w:rPr>
      </w:lvl>
    </w:lvlOverride>
  </w:num>
  <w:num w:numId="8" w16cid:durableId="934674691">
    <w:abstractNumId w:val="1"/>
  </w:num>
  <w:num w:numId="9" w16cid:durableId="2093114016">
    <w:abstractNumId w:val="2"/>
  </w:num>
  <w:num w:numId="10" w16cid:durableId="2001276749">
    <w:abstractNumId w:val="0"/>
  </w:num>
  <w:num w:numId="11" w16cid:durableId="2087023311">
    <w:abstractNumId w:val="17"/>
  </w:num>
  <w:num w:numId="12" w16cid:durableId="883296747">
    <w:abstractNumId w:val="16"/>
  </w:num>
  <w:num w:numId="13" w16cid:durableId="1228347086">
    <w:abstractNumId w:val="22"/>
    <w:lvlOverride w:ilvl="0">
      <w:lvl w:ilvl="0">
        <w:start w:val="1"/>
        <w:numFmt w:val="lowerLetter"/>
        <w:lvlText w:val="(%1)"/>
        <w:lvlJc w:val="left"/>
        <w:pPr>
          <w:ind w:left="1701" w:hanging="567"/>
        </w:pPr>
        <w:rPr>
          <w:rFonts w:hint="default"/>
          <w:b w:val="0"/>
          <w:bCs w:val="0"/>
        </w:rPr>
      </w:lvl>
    </w:lvlOverride>
  </w:num>
  <w:num w:numId="14" w16cid:durableId="1196963638">
    <w:abstractNumId w:val="14"/>
  </w:num>
  <w:num w:numId="15" w16cid:durableId="1638485754">
    <w:abstractNumId w:val="7"/>
  </w:num>
  <w:num w:numId="16" w16cid:durableId="1584532757">
    <w:abstractNumId w:val="15"/>
  </w:num>
  <w:num w:numId="17" w16cid:durableId="1726371542">
    <w:abstractNumId w:val="13"/>
    <w:lvlOverride w:ilvl="0">
      <w:lvl w:ilvl="0">
        <w:start w:val="1"/>
        <w:numFmt w:val="lowerLetter"/>
        <w:lvlText w:val="(%1)"/>
        <w:lvlJc w:val="left"/>
        <w:pPr>
          <w:ind w:left="1701" w:hanging="567"/>
        </w:pPr>
        <w:rPr>
          <w:rFonts w:hint="default"/>
          <w:b w:val="0"/>
          <w:bCs w:val="0"/>
        </w:rPr>
      </w:lvl>
    </w:lvlOverride>
  </w:num>
  <w:num w:numId="18" w16cid:durableId="1844198083">
    <w:abstractNumId w:val="24"/>
  </w:num>
  <w:num w:numId="19" w16cid:durableId="1685670873">
    <w:abstractNumId w:val="4"/>
  </w:num>
  <w:num w:numId="20" w16cid:durableId="1498613373">
    <w:abstractNumId w:val="3"/>
  </w:num>
  <w:num w:numId="21" w16cid:durableId="1753237097">
    <w:abstractNumId w:val="25"/>
  </w:num>
  <w:num w:numId="22" w16cid:durableId="958224602">
    <w:abstractNumId w:val="18"/>
  </w:num>
  <w:num w:numId="23" w16cid:durableId="258953110">
    <w:abstractNumId w:val="10"/>
  </w:num>
  <w:num w:numId="24" w16cid:durableId="640768353">
    <w:abstractNumId w:val="20"/>
  </w:num>
  <w:num w:numId="25" w16cid:durableId="1478037101">
    <w:abstractNumId w:val="11"/>
  </w:num>
  <w:num w:numId="26" w16cid:durableId="181096599">
    <w:abstractNumId w:val="12"/>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 Daniel">
    <w15:presenceInfo w15:providerId="AD" w15:userId="S::philip.daniel@liverpoolcathedral.org.uk::6497508b-d2e9-4fc0-8b05-e93c61ab1b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98"/>
    <w:rsid w:val="000025DA"/>
    <w:rsid w:val="00004C70"/>
    <w:rsid w:val="00010818"/>
    <w:rsid w:val="00015192"/>
    <w:rsid w:val="00016573"/>
    <w:rsid w:val="00017BF2"/>
    <w:rsid w:val="00025E46"/>
    <w:rsid w:val="00026BDD"/>
    <w:rsid w:val="000367E8"/>
    <w:rsid w:val="0004494D"/>
    <w:rsid w:val="0004784F"/>
    <w:rsid w:val="00057984"/>
    <w:rsid w:val="000617D4"/>
    <w:rsid w:val="000631EE"/>
    <w:rsid w:val="00073085"/>
    <w:rsid w:val="00074474"/>
    <w:rsid w:val="00074C40"/>
    <w:rsid w:val="000862C6"/>
    <w:rsid w:val="00086E9E"/>
    <w:rsid w:val="00094569"/>
    <w:rsid w:val="00097062"/>
    <w:rsid w:val="000A3267"/>
    <w:rsid w:val="000A3977"/>
    <w:rsid w:val="000A41B8"/>
    <w:rsid w:val="000C64A9"/>
    <w:rsid w:val="000D2D85"/>
    <w:rsid w:val="000D73A7"/>
    <w:rsid w:val="000E0C84"/>
    <w:rsid w:val="000E664B"/>
    <w:rsid w:val="000F0EE5"/>
    <w:rsid w:val="000F2ABD"/>
    <w:rsid w:val="00103E0D"/>
    <w:rsid w:val="00103FF0"/>
    <w:rsid w:val="001050D5"/>
    <w:rsid w:val="0010639E"/>
    <w:rsid w:val="0011147D"/>
    <w:rsid w:val="00111613"/>
    <w:rsid w:val="00124EC3"/>
    <w:rsid w:val="00131B72"/>
    <w:rsid w:val="00133519"/>
    <w:rsid w:val="00133C1A"/>
    <w:rsid w:val="001355E8"/>
    <w:rsid w:val="001374FF"/>
    <w:rsid w:val="001442F6"/>
    <w:rsid w:val="00146725"/>
    <w:rsid w:val="0015355B"/>
    <w:rsid w:val="001569EC"/>
    <w:rsid w:val="00160FB0"/>
    <w:rsid w:val="00186AF7"/>
    <w:rsid w:val="001948FD"/>
    <w:rsid w:val="001A0A54"/>
    <w:rsid w:val="001A296D"/>
    <w:rsid w:val="001B6EFC"/>
    <w:rsid w:val="001C0832"/>
    <w:rsid w:val="001D05E0"/>
    <w:rsid w:val="001D0E50"/>
    <w:rsid w:val="001D121E"/>
    <w:rsid w:val="001D2A76"/>
    <w:rsid w:val="001E3E44"/>
    <w:rsid w:val="001E6515"/>
    <w:rsid w:val="001E6E1D"/>
    <w:rsid w:val="001F106D"/>
    <w:rsid w:val="001F4C1E"/>
    <w:rsid w:val="001F4F4C"/>
    <w:rsid w:val="001F565B"/>
    <w:rsid w:val="002000CA"/>
    <w:rsid w:val="002103F8"/>
    <w:rsid w:val="002235D6"/>
    <w:rsid w:val="002271A4"/>
    <w:rsid w:val="00240876"/>
    <w:rsid w:val="00241CA5"/>
    <w:rsid w:val="002454C6"/>
    <w:rsid w:val="00264C9E"/>
    <w:rsid w:val="002755CE"/>
    <w:rsid w:val="00275677"/>
    <w:rsid w:val="0028557E"/>
    <w:rsid w:val="002910FC"/>
    <w:rsid w:val="002A11D7"/>
    <w:rsid w:val="002A2428"/>
    <w:rsid w:val="002A5422"/>
    <w:rsid w:val="002A62F4"/>
    <w:rsid w:val="002A6D19"/>
    <w:rsid w:val="002C2049"/>
    <w:rsid w:val="002C5C54"/>
    <w:rsid w:val="002D0E60"/>
    <w:rsid w:val="002D543B"/>
    <w:rsid w:val="002F2F86"/>
    <w:rsid w:val="002F2F8C"/>
    <w:rsid w:val="00300AC6"/>
    <w:rsid w:val="0030314A"/>
    <w:rsid w:val="00304129"/>
    <w:rsid w:val="00310962"/>
    <w:rsid w:val="003166B4"/>
    <w:rsid w:val="003228E7"/>
    <w:rsid w:val="003315A5"/>
    <w:rsid w:val="00337C93"/>
    <w:rsid w:val="00343F0E"/>
    <w:rsid w:val="00347642"/>
    <w:rsid w:val="00350302"/>
    <w:rsid w:val="0035795A"/>
    <w:rsid w:val="0036100C"/>
    <w:rsid w:val="00362135"/>
    <w:rsid w:val="00362C56"/>
    <w:rsid w:val="00362D48"/>
    <w:rsid w:val="00364F98"/>
    <w:rsid w:val="003657E4"/>
    <w:rsid w:val="00370EE9"/>
    <w:rsid w:val="00386B4B"/>
    <w:rsid w:val="00394DB5"/>
    <w:rsid w:val="00396227"/>
    <w:rsid w:val="003963B7"/>
    <w:rsid w:val="003977CD"/>
    <w:rsid w:val="003A0B6E"/>
    <w:rsid w:val="003A3AF5"/>
    <w:rsid w:val="003A6BF0"/>
    <w:rsid w:val="003C63AF"/>
    <w:rsid w:val="003C7B33"/>
    <w:rsid w:val="003D3FB7"/>
    <w:rsid w:val="003E7223"/>
    <w:rsid w:val="003F5A55"/>
    <w:rsid w:val="0040544D"/>
    <w:rsid w:val="00405618"/>
    <w:rsid w:val="004124D6"/>
    <w:rsid w:val="00416785"/>
    <w:rsid w:val="00420FD9"/>
    <w:rsid w:val="00421430"/>
    <w:rsid w:val="00425FF6"/>
    <w:rsid w:val="004279EB"/>
    <w:rsid w:val="00430E56"/>
    <w:rsid w:val="004402BB"/>
    <w:rsid w:val="00441325"/>
    <w:rsid w:val="00447616"/>
    <w:rsid w:val="00451242"/>
    <w:rsid w:val="00452502"/>
    <w:rsid w:val="00457C52"/>
    <w:rsid w:val="0046014A"/>
    <w:rsid w:val="00463933"/>
    <w:rsid w:val="00465B27"/>
    <w:rsid w:val="0046642B"/>
    <w:rsid w:val="004703ED"/>
    <w:rsid w:val="00472258"/>
    <w:rsid w:val="0048177C"/>
    <w:rsid w:val="004901AC"/>
    <w:rsid w:val="00491AC9"/>
    <w:rsid w:val="00493C72"/>
    <w:rsid w:val="00494116"/>
    <w:rsid w:val="004967BB"/>
    <w:rsid w:val="00496A1A"/>
    <w:rsid w:val="004A018D"/>
    <w:rsid w:val="004A31E9"/>
    <w:rsid w:val="004B02DD"/>
    <w:rsid w:val="004B3174"/>
    <w:rsid w:val="004D0447"/>
    <w:rsid w:val="004D3627"/>
    <w:rsid w:val="004F04F3"/>
    <w:rsid w:val="004F1174"/>
    <w:rsid w:val="004F2E45"/>
    <w:rsid w:val="005034F6"/>
    <w:rsid w:val="00506385"/>
    <w:rsid w:val="00507546"/>
    <w:rsid w:val="00510FBC"/>
    <w:rsid w:val="005124AD"/>
    <w:rsid w:val="005128D8"/>
    <w:rsid w:val="0053004D"/>
    <w:rsid w:val="00542FD1"/>
    <w:rsid w:val="00550366"/>
    <w:rsid w:val="00560B62"/>
    <w:rsid w:val="00570ADC"/>
    <w:rsid w:val="00571501"/>
    <w:rsid w:val="005729DC"/>
    <w:rsid w:val="0057745B"/>
    <w:rsid w:val="0058673F"/>
    <w:rsid w:val="00593794"/>
    <w:rsid w:val="00593812"/>
    <w:rsid w:val="00596D0D"/>
    <w:rsid w:val="005A097A"/>
    <w:rsid w:val="005A36C4"/>
    <w:rsid w:val="005C0EEC"/>
    <w:rsid w:val="005C10C2"/>
    <w:rsid w:val="005C2B89"/>
    <w:rsid w:val="005C4011"/>
    <w:rsid w:val="005C4A7F"/>
    <w:rsid w:val="005C632F"/>
    <w:rsid w:val="005D3B32"/>
    <w:rsid w:val="005D79AC"/>
    <w:rsid w:val="005E6331"/>
    <w:rsid w:val="005E6C5F"/>
    <w:rsid w:val="005F1499"/>
    <w:rsid w:val="005F568B"/>
    <w:rsid w:val="005F59B5"/>
    <w:rsid w:val="00616693"/>
    <w:rsid w:val="00620C0E"/>
    <w:rsid w:val="00624083"/>
    <w:rsid w:val="006255D8"/>
    <w:rsid w:val="00625DDA"/>
    <w:rsid w:val="00630B04"/>
    <w:rsid w:val="006361B3"/>
    <w:rsid w:val="00652EE9"/>
    <w:rsid w:val="006603EA"/>
    <w:rsid w:val="00663886"/>
    <w:rsid w:val="00667509"/>
    <w:rsid w:val="00671135"/>
    <w:rsid w:val="00674DF3"/>
    <w:rsid w:val="006779F6"/>
    <w:rsid w:val="00680415"/>
    <w:rsid w:val="00681CF1"/>
    <w:rsid w:val="00685AA0"/>
    <w:rsid w:val="00693F08"/>
    <w:rsid w:val="00695474"/>
    <w:rsid w:val="006A4A4E"/>
    <w:rsid w:val="006A7770"/>
    <w:rsid w:val="006B3513"/>
    <w:rsid w:val="006C15A3"/>
    <w:rsid w:val="006E235F"/>
    <w:rsid w:val="006F002F"/>
    <w:rsid w:val="006F738A"/>
    <w:rsid w:val="00701FD4"/>
    <w:rsid w:val="0070233C"/>
    <w:rsid w:val="00702FA3"/>
    <w:rsid w:val="00710121"/>
    <w:rsid w:val="007129E5"/>
    <w:rsid w:val="00714162"/>
    <w:rsid w:val="00734480"/>
    <w:rsid w:val="007352AD"/>
    <w:rsid w:val="00740246"/>
    <w:rsid w:val="00740786"/>
    <w:rsid w:val="00742273"/>
    <w:rsid w:val="007506B2"/>
    <w:rsid w:val="007523AD"/>
    <w:rsid w:val="00761F50"/>
    <w:rsid w:val="00775B64"/>
    <w:rsid w:val="007773E0"/>
    <w:rsid w:val="00777B35"/>
    <w:rsid w:val="00781059"/>
    <w:rsid w:val="00781E4A"/>
    <w:rsid w:val="00793197"/>
    <w:rsid w:val="00796DC4"/>
    <w:rsid w:val="007A07B3"/>
    <w:rsid w:val="007A10AE"/>
    <w:rsid w:val="007B2F72"/>
    <w:rsid w:val="007B3727"/>
    <w:rsid w:val="007C1316"/>
    <w:rsid w:val="007C4FE6"/>
    <w:rsid w:val="007C60C5"/>
    <w:rsid w:val="007D2784"/>
    <w:rsid w:val="007D7243"/>
    <w:rsid w:val="007E3146"/>
    <w:rsid w:val="007E3A98"/>
    <w:rsid w:val="007E6298"/>
    <w:rsid w:val="007F251B"/>
    <w:rsid w:val="007F6A7C"/>
    <w:rsid w:val="00800A0B"/>
    <w:rsid w:val="00813D5A"/>
    <w:rsid w:val="0081789A"/>
    <w:rsid w:val="0082054B"/>
    <w:rsid w:val="00822608"/>
    <w:rsid w:val="00822B50"/>
    <w:rsid w:val="008262F0"/>
    <w:rsid w:val="00827497"/>
    <w:rsid w:val="0083207D"/>
    <w:rsid w:val="00850368"/>
    <w:rsid w:val="00865499"/>
    <w:rsid w:val="00890A71"/>
    <w:rsid w:val="00891FE3"/>
    <w:rsid w:val="008A7F0E"/>
    <w:rsid w:val="008C1702"/>
    <w:rsid w:val="008C31F7"/>
    <w:rsid w:val="008C3653"/>
    <w:rsid w:val="008C5B9F"/>
    <w:rsid w:val="008C66C7"/>
    <w:rsid w:val="008C7713"/>
    <w:rsid w:val="008D7304"/>
    <w:rsid w:val="008E60D2"/>
    <w:rsid w:val="0090055A"/>
    <w:rsid w:val="00900F02"/>
    <w:rsid w:val="0090389E"/>
    <w:rsid w:val="0091082E"/>
    <w:rsid w:val="009108FD"/>
    <w:rsid w:val="00910FE3"/>
    <w:rsid w:val="009137A1"/>
    <w:rsid w:val="00917946"/>
    <w:rsid w:val="00923D0F"/>
    <w:rsid w:val="009316B9"/>
    <w:rsid w:val="009340B7"/>
    <w:rsid w:val="00934B23"/>
    <w:rsid w:val="00943DFA"/>
    <w:rsid w:val="0094410F"/>
    <w:rsid w:val="00944663"/>
    <w:rsid w:val="00951B96"/>
    <w:rsid w:val="00951E3B"/>
    <w:rsid w:val="00954E7A"/>
    <w:rsid w:val="00960EF3"/>
    <w:rsid w:val="00962CED"/>
    <w:rsid w:val="009631A4"/>
    <w:rsid w:val="00965043"/>
    <w:rsid w:val="0096615B"/>
    <w:rsid w:val="009664AF"/>
    <w:rsid w:val="00977A4C"/>
    <w:rsid w:val="009865BE"/>
    <w:rsid w:val="009955CD"/>
    <w:rsid w:val="00996FE6"/>
    <w:rsid w:val="009A237A"/>
    <w:rsid w:val="009B0361"/>
    <w:rsid w:val="009B2396"/>
    <w:rsid w:val="009B546C"/>
    <w:rsid w:val="009B70E6"/>
    <w:rsid w:val="009C0DE6"/>
    <w:rsid w:val="009C3195"/>
    <w:rsid w:val="009C76B5"/>
    <w:rsid w:val="009D3A54"/>
    <w:rsid w:val="009D4A91"/>
    <w:rsid w:val="009D4E7C"/>
    <w:rsid w:val="009D7F68"/>
    <w:rsid w:val="009E2089"/>
    <w:rsid w:val="009E7FC6"/>
    <w:rsid w:val="009F1DB5"/>
    <w:rsid w:val="009F3206"/>
    <w:rsid w:val="009F6316"/>
    <w:rsid w:val="00A13EDD"/>
    <w:rsid w:val="00A2712A"/>
    <w:rsid w:val="00A27758"/>
    <w:rsid w:val="00A320AE"/>
    <w:rsid w:val="00A3298A"/>
    <w:rsid w:val="00A336E5"/>
    <w:rsid w:val="00A3797A"/>
    <w:rsid w:val="00A41556"/>
    <w:rsid w:val="00A43F84"/>
    <w:rsid w:val="00A44128"/>
    <w:rsid w:val="00A44BDF"/>
    <w:rsid w:val="00A4521B"/>
    <w:rsid w:val="00A54E7E"/>
    <w:rsid w:val="00A728FA"/>
    <w:rsid w:val="00A75500"/>
    <w:rsid w:val="00A8436E"/>
    <w:rsid w:val="00A84FF1"/>
    <w:rsid w:val="00A8740D"/>
    <w:rsid w:val="00A902C0"/>
    <w:rsid w:val="00AA704D"/>
    <w:rsid w:val="00AB2171"/>
    <w:rsid w:val="00AC4AD3"/>
    <w:rsid w:val="00AC7F84"/>
    <w:rsid w:val="00AD07E6"/>
    <w:rsid w:val="00AD135B"/>
    <w:rsid w:val="00AD15FC"/>
    <w:rsid w:val="00AD3D09"/>
    <w:rsid w:val="00AE03D5"/>
    <w:rsid w:val="00AF15B4"/>
    <w:rsid w:val="00AF3A3A"/>
    <w:rsid w:val="00AF6CA2"/>
    <w:rsid w:val="00B03B6A"/>
    <w:rsid w:val="00B101E9"/>
    <w:rsid w:val="00B13D38"/>
    <w:rsid w:val="00B20356"/>
    <w:rsid w:val="00B21CA3"/>
    <w:rsid w:val="00B314DE"/>
    <w:rsid w:val="00B3513F"/>
    <w:rsid w:val="00B43A9E"/>
    <w:rsid w:val="00B4715D"/>
    <w:rsid w:val="00B513E7"/>
    <w:rsid w:val="00B52F29"/>
    <w:rsid w:val="00B53FEB"/>
    <w:rsid w:val="00B6444A"/>
    <w:rsid w:val="00B733E6"/>
    <w:rsid w:val="00B77E70"/>
    <w:rsid w:val="00B823FB"/>
    <w:rsid w:val="00B83638"/>
    <w:rsid w:val="00B8540E"/>
    <w:rsid w:val="00BA128A"/>
    <w:rsid w:val="00BA2A80"/>
    <w:rsid w:val="00BA4608"/>
    <w:rsid w:val="00BB70D6"/>
    <w:rsid w:val="00BC0D26"/>
    <w:rsid w:val="00BC491C"/>
    <w:rsid w:val="00BC4C3D"/>
    <w:rsid w:val="00BC4CEB"/>
    <w:rsid w:val="00BD1D57"/>
    <w:rsid w:val="00BD2387"/>
    <w:rsid w:val="00BE3B26"/>
    <w:rsid w:val="00BE42DB"/>
    <w:rsid w:val="00BE6E1F"/>
    <w:rsid w:val="00BE759E"/>
    <w:rsid w:val="00BF2F7E"/>
    <w:rsid w:val="00BF6CE2"/>
    <w:rsid w:val="00BF79AA"/>
    <w:rsid w:val="00C14AE8"/>
    <w:rsid w:val="00C150E0"/>
    <w:rsid w:val="00C16F53"/>
    <w:rsid w:val="00C17286"/>
    <w:rsid w:val="00C2002A"/>
    <w:rsid w:val="00C22B2B"/>
    <w:rsid w:val="00C24915"/>
    <w:rsid w:val="00C270A1"/>
    <w:rsid w:val="00C444A9"/>
    <w:rsid w:val="00C45699"/>
    <w:rsid w:val="00C54D50"/>
    <w:rsid w:val="00C6290E"/>
    <w:rsid w:val="00C66422"/>
    <w:rsid w:val="00C66C5F"/>
    <w:rsid w:val="00C67F1F"/>
    <w:rsid w:val="00C752F4"/>
    <w:rsid w:val="00C76666"/>
    <w:rsid w:val="00C80274"/>
    <w:rsid w:val="00C9612B"/>
    <w:rsid w:val="00C97B15"/>
    <w:rsid w:val="00CA7D65"/>
    <w:rsid w:val="00CB0647"/>
    <w:rsid w:val="00CB1BF6"/>
    <w:rsid w:val="00CB3FA2"/>
    <w:rsid w:val="00CB4115"/>
    <w:rsid w:val="00CC1DE8"/>
    <w:rsid w:val="00CC3B34"/>
    <w:rsid w:val="00CC41E4"/>
    <w:rsid w:val="00CD0AC6"/>
    <w:rsid w:val="00CD1403"/>
    <w:rsid w:val="00CE660A"/>
    <w:rsid w:val="00CF005C"/>
    <w:rsid w:val="00CF1EF8"/>
    <w:rsid w:val="00CF213E"/>
    <w:rsid w:val="00D03313"/>
    <w:rsid w:val="00D1125F"/>
    <w:rsid w:val="00D25272"/>
    <w:rsid w:val="00D32B86"/>
    <w:rsid w:val="00D33420"/>
    <w:rsid w:val="00D47FA3"/>
    <w:rsid w:val="00D63623"/>
    <w:rsid w:val="00D64E1E"/>
    <w:rsid w:val="00D70A35"/>
    <w:rsid w:val="00D7475B"/>
    <w:rsid w:val="00D759C0"/>
    <w:rsid w:val="00D82B33"/>
    <w:rsid w:val="00D82E38"/>
    <w:rsid w:val="00D87DB0"/>
    <w:rsid w:val="00D94879"/>
    <w:rsid w:val="00D9641D"/>
    <w:rsid w:val="00DA05B6"/>
    <w:rsid w:val="00DA29B4"/>
    <w:rsid w:val="00DA383C"/>
    <w:rsid w:val="00DB01D3"/>
    <w:rsid w:val="00DB1DC0"/>
    <w:rsid w:val="00DB23B1"/>
    <w:rsid w:val="00DB5D2B"/>
    <w:rsid w:val="00DC6DC2"/>
    <w:rsid w:val="00DD06F4"/>
    <w:rsid w:val="00DD0BB8"/>
    <w:rsid w:val="00DD12D2"/>
    <w:rsid w:val="00DD7B56"/>
    <w:rsid w:val="00DE256E"/>
    <w:rsid w:val="00DE3B55"/>
    <w:rsid w:val="00DE5810"/>
    <w:rsid w:val="00DF3C16"/>
    <w:rsid w:val="00DF706D"/>
    <w:rsid w:val="00E05323"/>
    <w:rsid w:val="00E077CB"/>
    <w:rsid w:val="00E07B6F"/>
    <w:rsid w:val="00E10302"/>
    <w:rsid w:val="00E114C3"/>
    <w:rsid w:val="00E33567"/>
    <w:rsid w:val="00E4237D"/>
    <w:rsid w:val="00E432E4"/>
    <w:rsid w:val="00E476C6"/>
    <w:rsid w:val="00E52F12"/>
    <w:rsid w:val="00E567A0"/>
    <w:rsid w:val="00E57EAA"/>
    <w:rsid w:val="00E60274"/>
    <w:rsid w:val="00E65AFA"/>
    <w:rsid w:val="00E67702"/>
    <w:rsid w:val="00E728E0"/>
    <w:rsid w:val="00E77A38"/>
    <w:rsid w:val="00E81F2E"/>
    <w:rsid w:val="00E820EE"/>
    <w:rsid w:val="00E93EF3"/>
    <w:rsid w:val="00EB067F"/>
    <w:rsid w:val="00EB286D"/>
    <w:rsid w:val="00EB6C98"/>
    <w:rsid w:val="00EB7C1D"/>
    <w:rsid w:val="00EC2410"/>
    <w:rsid w:val="00EC4A83"/>
    <w:rsid w:val="00EC66FA"/>
    <w:rsid w:val="00ED38BC"/>
    <w:rsid w:val="00EE7200"/>
    <w:rsid w:val="00EE7CD3"/>
    <w:rsid w:val="00EF789D"/>
    <w:rsid w:val="00F10F99"/>
    <w:rsid w:val="00F17098"/>
    <w:rsid w:val="00F351B6"/>
    <w:rsid w:val="00F5724E"/>
    <w:rsid w:val="00F60793"/>
    <w:rsid w:val="00F65ED7"/>
    <w:rsid w:val="00F66FCF"/>
    <w:rsid w:val="00F71E63"/>
    <w:rsid w:val="00FA0BBB"/>
    <w:rsid w:val="00FA221D"/>
    <w:rsid w:val="00FA2B7B"/>
    <w:rsid w:val="00FA7440"/>
    <w:rsid w:val="00FA750F"/>
    <w:rsid w:val="00FB3CE3"/>
    <w:rsid w:val="00FC4FE2"/>
    <w:rsid w:val="00FC658C"/>
    <w:rsid w:val="00FC70BA"/>
    <w:rsid w:val="00FD37D1"/>
    <w:rsid w:val="00FD7315"/>
    <w:rsid w:val="00FE0B80"/>
    <w:rsid w:val="00FE2BE9"/>
    <w:rsid w:val="00FE35C4"/>
    <w:rsid w:val="00FF4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5917C"/>
  <w15:docId w15:val="{67A6EBA4-DB7C-4A03-BEAD-BC7B465D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after="120"/>
        <w:ind w:left="567" w:hanging="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F98"/>
    <w:pPr>
      <w:tabs>
        <w:tab w:val="center" w:pos="4513"/>
        <w:tab w:val="right" w:pos="9026"/>
      </w:tabs>
      <w:spacing w:after="0"/>
    </w:pPr>
  </w:style>
  <w:style w:type="character" w:customStyle="1" w:styleId="HeaderChar">
    <w:name w:val="Header Char"/>
    <w:basedOn w:val="DefaultParagraphFont"/>
    <w:link w:val="Header"/>
    <w:uiPriority w:val="99"/>
    <w:rsid w:val="00364F98"/>
  </w:style>
  <w:style w:type="paragraph" w:styleId="Footer">
    <w:name w:val="footer"/>
    <w:basedOn w:val="Normal"/>
    <w:link w:val="FooterChar"/>
    <w:uiPriority w:val="99"/>
    <w:unhideWhenUsed/>
    <w:rsid w:val="00364F98"/>
    <w:pPr>
      <w:tabs>
        <w:tab w:val="center" w:pos="4513"/>
        <w:tab w:val="right" w:pos="9026"/>
      </w:tabs>
      <w:spacing w:after="0"/>
    </w:pPr>
  </w:style>
  <w:style w:type="character" w:customStyle="1" w:styleId="FooterChar">
    <w:name w:val="Footer Char"/>
    <w:basedOn w:val="DefaultParagraphFont"/>
    <w:link w:val="Footer"/>
    <w:uiPriority w:val="99"/>
    <w:rsid w:val="00364F98"/>
  </w:style>
  <w:style w:type="paragraph" w:styleId="ListParagraph">
    <w:name w:val="List Paragraph"/>
    <w:basedOn w:val="Normal"/>
    <w:uiPriority w:val="34"/>
    <w:qFormat/>
    <w:rsid w:val="00364F98"/>
    <w:pPr>
      <w:ind w:left="720"/>
      <w:contextualSpacing/>
    </w:pPr>
  </w:style>
  <w:style w:type="numbering" w:customStyle="1" w:styleId="Style1">
    <w:name w:val="Style1"/>
    <w:uiPriority w:val="99"/>
    <w:rsid w:val="00241CA5"/>
    <w:pPr>
      <w:numPr>
        <w:numId w:val="2"/>
      </w:numPr>
    </w:pPr>
  </w:style>
  <w:style w:type="paragraph" w:styleId="FootnoteText">
    <w:name w:val="footnote text"/>
    <w:basedOn w:val="Normal"/>
    <w:link w:val="FootnoteTextChar"/>
    <w:uiPriority w:val="99"/>
    <w:semiHidden/>
    <w:unhideWhenUsed/>
    <w:rsid w:val="00B77E70"/>
    <w:pPr>
      <w:spacing w:before="0" w:after="0"/>
      <w:ind w:left="0" w:firstLine="0"/>
    </w:pPr>
    <w:rPr>
      <w:sz w:val="20"/>
      <w:szCs w:val="20"/>
    </w:rPr>
  </w:style>
  <w:style w:type="character" w:customStyle="1" w:styleId="FootnoteTextChar">
    <w:name w:val="Footnote Text Char"/>
    <w:basedOn w:val="DefaultParagraphFont"/>
    <w:link w:val="FootnoteText"/>
    <w:uiPriority w:val="99"/>
    <w:semiHidden/>
    <w:rsid w:val="00B77E70"/>
    <w:rPr>
      <w:sz w:val="20"/>
      <w:szCs w:val="20"/>
    </w:rPr>
  </w:style>
  <w:style w:type="character" w:styleId="FootnoteReference">
    <w:name w:val="footnote reference"/>
    <w:basedOn w:val="DefaultParagraphFont"/>
    <w:uiPriority w:val="99"/>
    <w:semiHidden/>
    <w:unhideWhenUsed/>
    <w:rsid w:val="00B77E70"/>
    <w:rPr>
      <w:vertAlign w:val="superscript"/>
    </w:rPr>
  </w:style>
  <w:style w:type="numbering" w:customStyle="1" w:styleId="a">
    <w:name w:val="a"/>
    <w:aliases w:val="b,c etc."/>
    <w:uiPriority w:val="99"/>
    <w:rsid w:val="00DA29B4"/>
    <w:pPr>
      <w:numPr>
        <w:numId w:val="3"/>
      </w:numPr>
    </w:pPr>
  </w:style>
  <w:style w:type="numbering" w:customStyle="1" w:styleId="2ndthing">
    <w:name w:val="2nd thing"/>
    <w:uiPriority w:val="99"/>
    <w:rsid w:val="008A7F0E"/>
    <w:pPr>
      <w:numPr>
        <w:numId w:val="5"/>
      </w:numPr>
    </w:pPr>
  </w:style>
  <w:style w:type="character" w:styleId="CommentReference">
    <w:name w:val="annotation reference"/>
    <w:basedOn w:val="DefaultParagraphFont"/>
    <w:uiPriority w:val="99"/>
    <w:semiHidden/>
    <w:unhideWhenUsed/>
    <w:rsid w:val="005034F6"/>
    <w:rPr>
      <w:sz w:val="16"/>
      <w:szCs w:val="16"/>
    </w:rPr>
  </w:style>
  <w:style w:type="paragraph" w:styleId="CommentText">
    <w:name w:val="annotation text"/>
    <w:basedOn w:val="Normal"/>
    <w:link w:val="CommentTextChar"/>
    <w:uiPriority w:val="99"/>
    <w:unhideWhenUsed/>
    <w:rsid w:val="005034F6"/>
    <w:rPr>
      <w:sz w:val="20"/>
      <w:szCs w:val="20"/>
    </w:rPr>
  </w:style>
  <w:style w:type="character" w:customStyle="1" w:styleId="CommentTextChar">
    <w:name w:val="Comment Text Char"/>
    <w:basedOn w:val="DefaultParagraphFont"/>
    <w:link w:val="CommentText"/>
    <w:uiPriority w:val="99"/>
    <w:rsid w:val="005034F6"/>
    <w:rPr>
      <w:sz w:val="20"/>
      <w:szCs w:val="20"/>
    </w:rPr>
  </w:style>
  <w:style w:type="paragraph" w:styleId="CommentSubject">
    <w:name w:val="annotation subject"/>
    <w:basedOn w:val="CommentText"/>
    <w:next w:val="CommentText"/>
    <w:link w:val="CommentSubjectChar"/>
    <w:uiPriority w:val="99"/>
    <w:semiHidden/>
    <w:unhideWhenUsed/>
    <w:rsid w:val="005034F6"/>
    <w:rPr>
      <w:b/>
      <w:bCs/>
    </w:rPr>
  </w:style>
  <w:style w:type="character" w:customStyle="1" w:styleId="CommentSubjectChar">
    <w:name w:val="Comment Subject Char"/>
    <w:basedOn w:val="CommentTextChar"/>
    <w:link w:val="CommentSubject"/>
    <w:uiPriority w:val="99"/>
    <w:semiHidden/>
    <w:rsid w:val="005034F6"/>
    <w:rPr>
      <w:b/>
      <w:bCs/>
      <w:sz w:val="20"/>
      <w:szCs w:val="20"/>
    </w:rPr>
  </w:style>
  <w:style w:type="paragraph" w:styleId="Revision">
    <w:name w:val="Revision"/>
    <w:hidden/>
    <w:uiPriority w:val="99"/>
    <w:semiHidden/>
    <w:rsid w:val="005034F6"/>
    <w:pPr>
      <w:spacing w:before="0" w:after="0"/>
      <w:ind w:left="0" w:firstLine="0"/>
    </w:pPr>
  </w:style>
  <w:style w:type="paragraph" w:styleId="BalloonText">
    <w:name w:val="Balloon Text"/>
    <w:basedOn w:val="Normal"/>
    <w:link w:val="BalloonTextChar"/>
    <w:uiPriority w:val="99"/>
    <w:semiHidden/>
    <w:unhideWhenUsed/>
    <w:rsid w:val="005034F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4F6"/>
    <w:rPr>
      <w:rFonts w:ascii="Segoe UI" w:hAnsi="Segoe UI" w:cs="Segoe UI"/>
      <w:sz w:val="18"/>
      <w:szCs w:val="18"/>
    </w:rPr>
  </w:style>
  <w:style w:type="character" w:styleId="Hyperlink">
    <w:name w:val="Hyperlink"/>
    <w:basedOn w:val="DefaultParagraphFont"/>
    <w:uiPriority w:val="99"/>
    <w:semiHidden/>
    <w:unhideWhenUsed/>
    <w:rsid w:val="00B13D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42520">
      <w:bodyDiv w:val="1"/>
      <w:marLeft w:val="0"/>
      <w:marRight w:val="0"/>
      <w:marTop w:val="0"/>
      <w:marBottom w:val="0"/>
      <w:divBdr>
        <w:top w:val="none" w:sz="0" w:space="0" w:color="auto"/>
        <w:left w:val="none" w:sz="0" w:space="0" w:color="auto"/>
        <w:bottom w:val="none" w:sz="0" w:space="0" w:color="auto"/>
        <w:right w:val="none" w:sz="0" w:space="0" w:color="auto"/>
      </w:divBdr>
    </w:div>
    <w:div w:id="182598171">
      <w:bodyDiv w:val="1"/>
      <w:marLeft w:val="0"/>
      <w:marRight w:val="0"/>
      <w:marTop w:val="0"/>
      <w:marBottom w:val="0"/>
      <w:divBdr>
        <w:top w:val="none" w:sz="0" w:space="0" w:color="auto"/>
        <w:left w:val="none" w:sz="0" w:space="0" w:color="auto"/>
        <w:bottom w:val="none" w:sz="0" w:space="0" w:color="auto"/>
        <w:right w:val="none" w:sz="0" w:space="0" w:color="auto"/>
      </w:divBdr>
    </w:div>
    <w:div w:id="215508765">
      <w:bodyDiv w:val="1"/>
      <w:marLeft w:val="0"/>
      <w:marRight w:val="0"/>
      <w:marTop w:val="0"/>
      <w:marBottom w:val="0"/>
      <w:divBdr>
        <w:top w:val="none" w:sz="0" w:space="0" w:color="auto"/>
        <w:left w:val="none" w:sz="0" w:space="0" w:color="auto"/>
        <w:bottom w:val="none" w:sz="0" w:space="0" w:color="auto"/>
        <w:right w:val="none" w:sz="0" w:space="0" w:color="auto"/>
      </w:divBdr>
    </w:div>
    <w:div w:id="308439789">
      <w:bodyDiv w:val="1"/>
      <w:marLeft w:val="0"/>
      <w:marRight w:val="0"/>
      <w:marTop w:val="0"/>
      <w:marBottom w:val="0"/>
      <w:divBdr>
        <w:top w:val="none" w:sz="0" w:space="0" w:color="auto"/>
        <w:left w:val="none" w:sz="0" w:space="0" w:color="auto"/>
        <w:bottom w:val="none" w:sz="0" w:space="0" w:color="auto"/>
        <w:right w:val="none" w:sz="0" w:space="0" w:color="auto"/>
      </w:divBdr>
    </w:div>
    <w:div w:id="914315192">
      <w:bodyDiv w:val="1"/>
      <w:marLeft w:val="0"/>
      <w:marRight w:val="0"/>
      <w:marTop w:val="0"/>
      <w:marBottom w:val="0"/>
      <w:divBdr>
        <w:top w:val="none" w:sz="0" w:space="0" w:color="auto"/>
        <w:left w:val="none" w:sz="0" w:space="0" w:color="auto"/>
        <w:bottom w:val="none" w:sz="0" w:space="0" w:color="auto"/>
        <w:right w:val="none" w:sz="0" w:space="0" w:color="auto"/>
      </w:divBdr>
    </w:div>
    <w:div w:id="1291394724">
      <w:bodyDiv w:val="1"/>
      <w:marLeft w:val="0"/>
      <w:marRight w:val="0"/>
      <w:marTop w:val="0"/>
      <w:marBottom w:val="0"/>
      <w:divBdr>
        <w:top w:val="none" w:sz="0" w:space="0" w:color="auto"/>
        <w:left w:val="none" w:sz="0" w:space="0" w:color="auto"/>
        <w:bottom w:val="none" w:sz="0" w:space="0" w:color="auto"/>
        <w:right w:val="none" w:sz="0" w:space="0" w:color="auto"/>
      </w:divBdr>
    </w:div>
    <w:div w:id="1389956768">
      <w:bodyDiv w:val="1"/>
      <w:marLeft w:val="0"/>
      <w:marRight w:val="0"/>
      <w:marTop w:val="0"/>
      <w:marBottom w:val="0"/>
      <w:divBdr>
        <w:top w:val="none" w:sz="0" w:space="0" w:color="auto"/>
        <w:left w:val="none" w:sz="0" w:space="0" w:color="auto"/>
        <w:bottom w:val="none" w:sz="0" w:space="0" w:color="auto"/>
        <w:right w:val="none" w:sz="0" w:space="0" w:color="auto"/>
      </w:divBdr>
    </w:div>
    <w:div w:id="1491017298">
      <w:bodyDiv w:val="1"/>
      <w:marLeft w:val="0"/>
      <w:marRight w:val="0"/>
      <w:marTop w:val="0"/>
      <w:marBottom w:val="0"/>
      <w:divBdr>
        <w:top w:val="none" w:sz="0" w:space="0" w:color="auto"/>
        <w:left w:val="none" w:sz="0" w:space="0" w:color="auto"/>
        <w:bottom w:val="none" w:sz="0" w:space="0" w:color="auto"/>
        <w:right w:val="none" w:sz="0" w:space="0" w:color="auto"/>
      </w:divBdr>
    </w:div>
    <w:div w:id="1743063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FA6753B865514DA9672A3D95158EBA" ma:contentTypeVersion="16" ma:contentTypeDescription="Create a new document." ma:contentTypeScope="" ma:versionID="a8fc59a39ac40763cd2776818320fb9e">
  <xsd:schema xmlns:xsd="http://www.w3.org/2001/XMLSchema" xmlns:xs="http://www.w3.org/2001/XMLSchema" xmlns:p="http://schemas.microsoft.com/office/2006/metadata/properties" xmlns:ns2="aff45594-be59-44a2-af8b-663ee3e3e841" xmlns:ns3="4d5a4c76-39ef-49d3-a96b-48047a593cbe" targetNamespace="http://schemas.microsoft.com/office/2006/metadata/properties" ma:root="true" ma:fieldsID="7f6f5bbd7f29079c7c48ace7cf96084e" ns2:_="" ns3:_="">
    <xsd:import namespace="aff45594-be59-44a2-af8b-663ee3e3e841"/>
    <xsd:import namespace="4d5a4c76-39ef-49d3-a96b-48047a593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45594-be59-44a2-af8b-663ee3e3e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36448d-03a9-4c3f-871d-f800b550f3a7"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a4c76-39ef-49d3-a96b-48047a593c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bc3eeec-4ec6-4148-a430-38fd3e6fb031}" ma:internalName="TaxCatchAll" ma:showField="CatchAllData" ma:web="4d5a4c76-39ef-49d3-a96b-48047a593c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d5a4c76-39ef-49d3-a96b-48047a593cbe" xsi:nil="true"/>
    <lcf76f155ced4ddcb4097134ff3c332f xmlns="aff45594-be59-44a2-af8b-663ee3e3e8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8D7DF1-2426-40D6-AE2C-DE0168F54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45594-be59-44a2-af8b-663ee3e3e841"/>
    <ds:schemaRef ds:uri="4d5a4c76-39ef-49d3-a96b-48047a59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7DDD4C-FB2B-4D3C-BDC8-E8906EAF8EC8}">
  <ds:schemaRefs>
    <ds:schemaRef ds:uri="http://schemas.openxmlformats.org/officeDocument/2006/bibliography"/>
  </ds:schemaRefs>
</ds:datastoreItem>
</file>

<file path=customXml/itemProps3.xml><?xml version="1.0" encoding="utf-8"?>
<ds:datastoreItem xmlns:ds="http://schemas.openxmlformats.org/officeDocument/2006/customXml" ds:itemID="{5E736A88-46DD-46C7-B36D-66B2D78911F0}">
  <ds:schemaRefs>
    <ds:schemaRef ds:uri="http://schemas.microsoft.com/sharepoint/v3/contenttype/forms"/>
  </ds:schemaRefs>
</ds:datastoreItem>
</file>

<file path=customXml/itemProps4.xml><?xml version="1.0" encoding="utf-8"?>
<ds:datastoreItem xmlns:ds="http://schemas.openxmlformats.org/officeDocument/2006/customXml" ds:itemID="{22DFB867-2D90-4818-88B4-19F27CE9DFC2}">
  <ds:schemaRefs>
    <ds:schemaRef ds:uri="http://schemas.microsoft.com/office/2006/metadata/properties"/>
    <ds:schemaRef ds:uri="http://schemas.microsoft.com/office/infopath/2007/PartnerControls"/>
    <ds:schemaRef ds:uri="4d5a4c76-39ef-49d3-a96b-48047a593cbe"/>
    <ds:schemaRef ds:uri="aff45594-be59-44a2-af8b-663ee3e3e84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4638</Words>
  <Characters>26441</Characters>
  <Application>Microsoft Office Word</Application>
  <DocSecurity>4</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Wilson</dc:creator>
  <cp:keywords/>
  <dc:description/>
  <cp:lastModifiedBy>Philip Daniel</cp:lastModifiedBy>
  <cp:revision>2</cp:revision>
  <cp:lastPrinted>2025-08-07T09:16:00Z</cp:lastPrinted>
  <dcterms:created xsi:type="dcterms:W3CDTF">2026-09-14T14:57:00Z</dcterms:created>
  <dcterms:modified xsi:type="dcterms:W3CDTF">2026-09-14T14:57:00Z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0x0101009CFA6753B865514DA9672A3D95158EBA</vt:lpwstr>
  </property>
  <property fmtid="{D5CDD505-2E9C-101B-9397-08002B2CF9AE}" pid="3" name="_NewReviewCycle">
    <vt:lpwstr/>
  </property>
  <property fmtid="{D5CDD505-2E9C-101B-9397-08002B2CF9AE}" pid="4" name="Order">
    <vt:r8>118200</vt:r8>
  </property>
  <property fmtid="{D5CDD505-2E9C-101B-9397-08002B2CF9AE}" pid="5" name="MediaServiceImageTags">
    <vt:lpwstr/>
  </property>
</Properties>
</file>